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37F2B" w14:textId="77777777" w:rsidR="007E044F" w:rsidRDefault="007E044F" w:rsidP="0047253B">
      <w:pPr>
        <w:spacing w:after="0" w:line="240" w:lineRule="auto"/>
        <w:rPr>
          <w:ins w:id="0" w:author="Alex Prescot" w:date="2022-11-21T12:59:00Z"/>
          <w:rFonts w:ascii="Calibri" w:hAnsi="Calibri"/>
          <w:noProof/>
          <w:color w:val="FFFFFF" w:themeColor="background1"/>
          <w:lang w:eastAsia="en-GB"/>
        </w:rPr>
      </w:pPr>
    </w:p>
    <w:p w14:paraId="76F1135F" w14:textId="5804DD59" w:rsidR="0047253B" w:rsidRDefault="007E044F" w:rsidP="0047253B">
      <w:pPr>
        <w:spacing w:after="0" w:line="240" w:lineRule="auto"/>
        <w:rPr>
          <w:rFonts w:asciiTheme="majorHAnsi" w:hAnsiTheme="majorHAnsi" w:cstheme="majorHAnsi"/>
          <w:color w:val="595959" w:themeColor="text1" w:themeTint="A6"/>
        </w:rPr>
      </w:pPr>
      <w:r w:rsidRPr="00FD3CBB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B82C86D" wp14:editId="01524A05">
                <wp:simplePos x="0" y="0"/>
                <wp:positionH relativeFrom="column">
                  <wp:posOffset>-586740</wp:posOffset>
                </wp:positionH>
                <wp:positionV relativeFrom="paragraph">
                  <wp:posOffset>8421370</wp:posOffset>
                </wp:positionV>
                <wp:extent cx="5824220" cy="1144905"/>
                <wp:effectExtent l="0" t="0" r="508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4220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 cap="flat" cmpd="sng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AA3F915" id="Rectangle 2" o:spid="_x0000_s1026" style="position:absolute;margin-left:-46.2pt;margin-top:663.1pt;width:458.6pt;height:90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" stroked="f"/>
            </w:pict>
          </mc:Fallback>
        </mc:AlternateContent>
      </w:r>
      <w:r w:rsidRPr="00E94E2A">
        <w:rPr>
          <w:rFonts w:ascii="Calibri" w:hAnsi="Calibri"/>
          <w:noProof/>
          <w:color w:val="FFFFFF" w:themeColor="background1"/>
          <w:lang w:eastAsia="en-GB"/>
        </w:rPr>
        <w:drawing>
          <wp:anchor distT="0" distB="0" distL="114300" distR="114300" simplePos="0" relativeHeight="251658240" behindDoc="1" locked="0" layoutInCell="1" allowOverlap="1" wp14:anchorId="4C60160B" wp14:editId="50AF804D">
            <wp:simplePos x="0" y="0"/>
            <wp:positionH relativeFrom="margin">
              <wp:posOffset>-529590</wp:posOffset>
            </wp:positionH>
            <wp:positionV relativeFrom="paragraph">
              <wp:posOffset>-510540</wp:posOffset>
            </wp:positionV>
            <wp:extent cx="7181850" cy="9124267"/>
            <wp:effectExtent l="0" t="0" r="0" b="1270"/>
            <wp:wrapNone/>
            <wp:docPr id="4" name="Picture 4" descr="Close-up of person stitching leather on sew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lose-up of person stitching leather on sewing machine"/>
                    <pic:cNvPicPr/>
                  </pic:nvPicPr>
                  <pic:blipFill rotWithShape="1">
                    <a:blip r:embed="rId11"/>
                    <a:srcRect l="26853" t="-312" r="20152" b="10549"/>
                    <a:stretch/>
                  </pic:blipFill>
                  <pic:spPr bwMode="auto">
                    <a:xfrm>
                      <a:off x="0" y="0"/>
                      <a:ext cx="7183734" cy="912666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42B" w:rsidRPr="00425560">
        <w:rPr>
          <w:rFonts w:ascii="Calibri" w:hAnsi="Calibri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BC7B739" wp14:editId="55E54BCD">
                <wp:simplePos x="0" y="0"/>
                <wp:positionH relativeFrom="margin">
                  <wp:align>center</wp:align>
                </wp:positionH>
                <wp:positionV relativeFrom="paragraph">
                  <wp:posOffset>1041400</wp:posOffset>
                </wp:positionV>
                <wp:extent cx="6493510" cy="1942465"/>
                <wp:effectExtent l="0" t="0" r="21590" b="1968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3510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6CBE1168" w14:textId="58BB6E03" w:rsidR="00A4042B" w:rsidRPr="00612254" w:rsidRDefault="00C20848" w:rsidP="00A4042B">
                            <w:pPr>
                              <w:spacing w:before="262" w:line="240" w:lineRule="auto"/>
                              <w:ind w:left="23" w:right="267"/>
                              <w:jc w:val="center"/>
                              <w:rPr>
                                <w:rFonts w:ascii="Bloom Speak OT Heavy" w:hAnsi="Bloom Speak OT Heavy"/>
                                <w:b/>
                                <w:bCs/>
                                <w:color w:val="000000" w:themeColor="text1"/>
                                <w:spacing w:val="-13"/>
                                <w:sz w:val="72"/>
                                <w:szCs w:val="72"/>
                                <w:lang w:val="cy-GB"/>
                              </w:rPr>
                            </w:pPr>
                            <w:r w:rsidRPr="00612254">
                              <w:rPr>
                                <w:rFonts w:ascii="Bloom Speak OT Heavy" w:hAnsi="Bloom Speak OT Heavy"/>
                                <w:b/>
                                <w:bCs/>
                                <w:color w:val="000000" w:themeColor="text1"/>
                                <w:spacing w:val="-13"/>
                                <w:sz w:val="72"/>
                                <w:szCs w:val="72"/>
                                <w:lang w:val="cy-GB"/>
                              </w:rPr>
                              <w:t>Cyfiawnder Cymdeithasol</w:t>
                            </w:r>
                            <w:r w:rsidR="00A4042B" w:rsidRPr="00612254">
                              <w:rPr>
                                <w:rFonts w:ascii="Bloom Speak OT Heavy" w:hAnsi="Bloom Speak OT Heavy"/>
                                <w:b/>
                                <w:bCs/>
                                <w:color w:val="000000" w:themeColor="text1"/>
                                <w:spacing w:val="-13"/>
                                <w:sz w:val="72"/>
                                <w:szCs w:val="72"/>
                                <w:lang w:val="cy-GB"/>
                              </w:rPr>
                              <w:t xml:space="preserve"> </w:t>
                            </w:r>
                          </w:p>
                          <w:p w14:paraId="0EFC71E8" w14:textId="2A5BADCA" w:rsidR="00B2209C" w:rsidRPr="00C20848" w:rsidRDefault="00C20848" w:rsidP="00CA4247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cy-GB"/>
                              </w:rPr>
                            </w:pPr>
                            <w:r w:rsidRPr="00C20848">
                              <w:rPr>
                                <w:color w:val="000000" w:themeColor="text1"/>
                                <w:sz w:val="36"/>
                                <w:szCs w:val="36"/>
                                <w:lang w:val="cy-GB"/>
                              </w:rPr>
                              <w:t>Astudio’r gadwyn gyflenwi ffasiwn gan eich helpu i ddeall pwy sy’n gwneud e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cy-GB"/>
                              </w:rPr>
                              <w:t>i</w:t>
                            </w:r>
                            <w:r w:rsidRPr="00C20848">
                              <w:rPr>
                                <w:color w:val="000000" w:themeColor="text1"/>
                                <w:sz w:val="36"/>
                                <w:szCs w:val="36"/>
                                <w:lang w:val="cy-GB"/>
                              </w:rPr>
                              <w:t xml:space="preserve">ch dillad. </w:t>
                            </w:r>
                            <w:r w:rsidR="00975006" w:rsidRPr="00C20848">
                              <w:rPr>
                                <w:color w:val="000000" w:themeColor="text1"/>
                                <w:sz w:val="36"/>
                                <w:szCs w:val="36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7B7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82pt;width:511.3pt;height:152.95pt;z-index:25165825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">
                <v:textbox>
                  <w:txbxContent>
                    <w:p w14:paraId="6CBE1168" w14:textId="58BB6E03" w:rsidR="00A4042B" w:rsidRPr="00612254" w:rsidRDefault="00C20848" w:rsidP="00A4042B">
                      <w:pPr>
                        <w:spacing w:before="262" w:line="240" w:lineRule="auto"/>
                        <w:ind w:left="23" w:right="267"/>
                        <w:jc w:val="center"/>
                        <w:rPr>
                          <w:rFonts w:ascii="Bloom Speak OT Heavy" w:hAnsi="Bloom Speak OT Heavy"/>
                          <w:b/>
                          <w:bCs/>
                          <w:color w:val="000000" w:themeColor="text1"/>
                          <w:spacing w:val="-13"/>
                          <w:sz w:val="72"/>
                          <w:szCs w:val="72"/>
                          <w:lang w:val="cy-GB"/>
                        </w:rPr>
                      </w:pPr>
                      <w:r w:rsidRPr="00612254">
                        <w:rPr>
                          <w:rFonts w:ascii="Bloom Speak OT Heavy" w:hAnsi="Bloom Speak OT Heavy"/>
                          <w:b/>
                          <w:bCs/>
                          <w:color w:val="000000" w:themeColor="text1"/>
                          <w:spacing w:val="-13"/>
                          <w:sz w:val="72"/>
                          <w:szCs w:val="72"/>
                          <w:lang w:val="cy-GB"/>
                        </w:rPr>
                        <w:t>Cyfiawnder Cymdeithasol</w:t>
                      </w:r>
                      <w:r w:rsidR="00A4042B" w:rsidRPr="00612254">
                        <w:rPr>
                          <w:rFonts w:ascii="Bloom Speak OT Heavy" w:hAnsi="Bloom Speak OT Heavy"/>
                          <w:b/>
                          <w:bCs/>
                          <w:color w:val="000000" w:themeColor="text1"/>
                          <w:spacing w:val="-13"/>
                          <w:sz w:val="72"/>
                          <w:szCs w:val="72"/>
                          <w:lang w:val="cy-GB"/>
                        </w:rPr>
                        <w:t xml:space="preserve"> </w:t>
                      </w:r>
                    </w:p>
                    <w:p w14:paraId="0EFC71E8" w14:textId="2A5BADCA" w:rsidR="00B2209C" w:rsidRPr="00C20848" w:rsidRDefault="00C20848" w:rsidP="00CA4247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cy-GB"/>
                        </w:rPr>
                      </w:pPr>
                      <w:r w:rsidRPr="00C20848">
                        <w:rPr>
                          <w:color w:val="000000" w:themeColor="text1"/>
                          <w:sz w:val="36"/>
                          <w:szCs w:val="36"/>
                          <w:lang w:val="cy-GB"/>
                        </w:rPr>
                        <w:t>Astudio’r gadwyn gyflenwi ffasiwn gan eich helpu i ddeall pwy sy’n gwneud e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:lang w:val="cy-GB"/>
                        </w:rPr>
                        <w:t>i</w:t>
                      </w:r>
                      <w:r w:rsidRPr="00C20848">
                        <w:rPr>
                          <w:color w:val="000000" w:themeColor="text1"/>
                          <w:sz w:val="36"/>
                          <w:szCs w:val="36"/>
                          <w:lang w:val="cy-GB"/>
                        </w:rPr>
                        <w:t xml:space="preserve">ch dillad. </w:t>
                      </w:r>
                      <w:r w:rsidR="00975006" w:rsidRPr="00C20848">
                        <w:rPr>
                          <w:color w:val="000000" w:themeColor="text1"/>
                          <w:sz w:val="36"/>
                          <w:szCs w:val="36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del w:id="1" w:author="Alex Prescot" w:date="2022-11-21T12:48:00Z">
        <w:r w:rsidR="00A4042B" w:rsidRPr="00FD3CBB" w:rsidDel="00A4042B">
          <w:rPr>
            <w:noProof/>
            <w:color w:val="595959" w:themeColor="text1" w:themeTint="A6"/>
          </w:rPr>
          <mc:AlternateContent>
            <mc:Choice Requires="wps">
              <w:drawing>
                <wp:anchor distT="0" distB="0" distL="114300" distR="114300" simplePos="0" relativeHeight="251658248" behindDoc="0" locked="0" layoutInCell="1" allowOverlap="1" wp14:anchorId="5F7A92A5" wp14:editId="1DF22BDA">
                  <wp:simplePos x="0" y="0"/>
                  <wp:positionH relativeFrom="margin">
                    <wp:posOffset>-377190</wp:posOffset>
                  </wp:positionH>
                  <wp:positionV relativeFrom="paragraph">
                    <wp:posOffset>5518785</wp:posOffset>
                  </wp:positionV>
                  <wp:extent cx="6638925" cy="1099820"/>
                  <wp:effectExtent l="0" t="0" r="9525" b="5080"/>
                  <wp:wrapNone/>
                  <wp:docPr id="34" name="Text Box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892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a14="http://schemas.microsoft.com/office/mac/drawingml/2011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DCB0A" w14:textId="60A35D4C" w:rsidR="00C27D3F" w:rsidRPr="00E94E2A" w:rsidDel="00A4042B" w:rsidRDefault="00C27D3F" w:rsidP="00C27D3F">
                              <w:pPr>
                                <w:spacing w:before="262" w:line="240" w:lineRule="auto"/>
                                <w:ind w:left="23" w:right="267"/>
                                <w:jc w:val="center"/>
                                <w:rPr>
                                  <w:del w:id="2" w:author="Alex Prescot" w:date="2022-11-21T12:47:00Z"/>
                                  <w:rFonts w:ascii="Bloom Speak OT Heavy" w:hAnsi="Bloom Speak OT Heavy"/>
                                  <w:b/>
                                  <w:bCs/>
                                  <w:color w:val="92D050"/>
                                  <w:spacing w:val="-13"/>
                                  <w:sz w:val="72"/>
                                  <w:szCs w:val="72"/>
                                  <w:lang w:val="en-US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14:paraId="0AC5F27D" w14:textId="233325ED" w:rsidR="00E45A58" w:rsidRPr="0065532C" w:rsidRDefault="00E45A58" w:rsidP="00C27D3F">
                              <w:pPr>
                                <w:spacing w:before="262" w:line="240" w:lineRule="auto"/>
                                <w:ind w:left="23" w:right="267"/>
                                <w:jc w:val="center"/>
                                <w:rPr>
                                  <w:rFonts w:ascii="Bloom Speak OT Heavy" w:hAnsi="Bloom Speak OT Heavy"/>
                                  <w:b/>
                                  <w:bCs/>
                                  <w:color w:val="FFFFFF" w:themeColor="background1"/>
                                  <w:spacing w:val="-13"/>
                                  <w:sz w:val="80"/>
                                  <w:szCs w:val="80"/>
                                  <w:lang w:val="en-US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F7A92A5" id="Text Box 17" o:spid="_x0000_s1027" type="#_x0000_t202" style="position:absolute;margin-left:-29.7pt;margin-top:434.55pt;width:522.75pt;height:86.6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" filled="f" stroked="f">
                  <v:textbox inset="0,0,0,0">
                    <w:txbxContent>
                      <w:p w14:paraId="291DCB0A" w14:textId="60A35D4C" w:rsidR="00C27D3F" w:rsidRPr="00E94E2A" w:rsidDel="00A4042B" w:rsidRDefault="00C27D3F" w:rsidP="00C27D3F">
                        <w:pPr>
                          <w:spacing w:before="262" w:line="240" w:lineRule="auto"/>
                          <w:ind w:left="23" w:right="267"/>
                          <w:jc w:val="center"/>
                          <w:rPr>
                            <w:del w:id="3" w:author="Alex Prescot" w:date="2022-11-21T12:47:00Z"/>
                            <w:rFonts w:ascii="Bloom Speak OT Heavy" w:hAnsi="Bloom Speak OT Heavy"/>
                            <w:b/>
                            <w:bCs/>
                            <w:color w:val="92D050"/>
                            <w:spacing w:val="-13"/>
                            <w:sz w:val="72"/>
                            <w:szCs w:val="72"/>
                            <w:lang w:val="en-US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14:paraId="0AC5F27D" w14:textId="233325ED" w:rsidR="00E45A58" w:rsidRPr="0065532C" w:rsidRDefault="00E45A58" w:rsidP="00C27D3F">
                        <w:pPr>
                          <w:spacing w:before="262" w:line="240" w:lineRule="auto"/>
                          <w:ind w:left="23" w:right="267"/>
                          <w:jc w:val="center"/>
                          <w:rPr>
                            <w:rFonts w:ascii="Bloom Speak OT Heavy" w:hAnsi="Bloom Speak OT Heavy"/>
                            <w:b/>
                            <w:bCs/>
                            <w:color w:val="FFFFFF" w:themeColor="background1"/>
                            <w:spacing w:val="-13"/>
                            <w:sz w:val="80"/>
                            <w:szCs w:val="80"/>
                            <w:lang w:val="en-US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del>
      <w:r w:rsidR="000C76C5">
        <w:rPr>
          <w:noProof/>
        </w:rPr>
        <w:drawing>
          <wp:anchor distT="0" distB="0" distL="114300" distR="114300" simplePos="0" relativeHeight="251658246" behindDoc="0" locked="0" layoutInCell="1" allowOverlap="1" wp14:anchorId="0FC8575A" wp14:editId="7DF067B0">
            <wp:simplePos x="0" y="0"/>
            <wp:positionH relativeFrom="column">
              <wp:posOffset>3887122</wp:posOffset>
            </wp:positionH>
            <wp:positionV relativeFrom="paragraph">
              <wp:posOffset>7695565</wp:posOffset>
            </wp:positionV>
            <wp:extent cx="2785035" cy="2068189"/>
            <wp:effectExtent l="0" t="0" r="0" b="889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35" cy="206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094F" w:rsidRPr="00FD3CBB">
        <w:rPr>
          <w:noProof/>
          <w:color w:val="595959" w:themeColor="text1" w:themeTint="A6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5F142E38" wp14:editId="3F4C0EF5">
                <wp:simplePos x="0" y="0"/>
                <wp:positionH relativeFrom="column">
                  <wp:posOffset>-329639</wp:posOffset>
                </wp:positionH>
                <wp:positionV relativeFrom="paragraph">
                  <wp:posOffset>8537058</wp:posOffset>
                </wp:positionV>
                <wp:extent cx="1669858" cy="1222375"/>
                <wp:effectExtent l="0" t="0" r="6985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858" cy="1222375"/>
                          <a:chOff x="0" y="0"/>
                          <a:chExt cx="1669858" cy="1222375"/>
                        </a:xfrm>
                      </wpg:grpSpPr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0093" y="170121"/>
                            <a:ext cx="659765" cy="925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8B20854" id="Group 3" o:spid="_x0000_s1026" style="position:absolute;margin-left:-25.95pt;margin-top:672.2pt;width:131.5pt;height:96.25pt;z-index:251658245" coordsize="16698,122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XR19GdW5kZWRfcG9ydF9jb2w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MS0wNS0xN1QxNDozODo0NiswMTowMDwveG1wOk1l&#10;dGFkYXRhRGF0ZT4KICAgICAgICAgPHhtcDpNb2RpZnlEYXRlPjIwMTEtMDUtMTdUMTM6Mzg6NDha&#10;PC94bXA6TW9kaWZ5RGF0ZT4KICAgICAgICAgPHhtcDpDcmVhdGVEYXRlPjIwMTEtMDUtMTdUMTQ6&#10;Mzg6NDYrMDE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Tg0&#10;PC94bXBHSW1nOndpZHRoPgogICAgICAgICAgICAgICAgICA8eG1wR0ltZzpoZWlnaHQ+MjU2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kFBQzR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zI2OTlDMzMzMDIwNjgxMTgwODM4QkZCNjNCQ0Q3QjI8&#10;L3N0RXZ0Omluc3RhbmNlSUQ+CiAgICAgICAgICAgICAgICAgIDxzdEV2dDp3aGVuPjIwMTEtMDUt&#10;MTdUMTQ6Mzg6Mjc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MzM2OTlD&#10;MzMzMDIwNjgxMTgwODM4QkZCNjNCQ0Q3QjI8L3N0RXZ0Omluc3RhbmNlSUQ+CiAgICAgICAgICAg&#10;ICAgICAgIDxzdEV2dDp3aGVuPjIwMTEtMDUtMTdUMTQ6Mzg6NDY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moBuQ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4fzRf5dPUf8ANA+IPYfx&#10;i7Rp6PH5fIU7bm6g7Eaiiqsr1R27h6OrXaW9cWxjeo+zElVJQZemiZGyGFrKumDxtKsie691ql/8&#10;JTvm/wBtfHL5Ad//AMjr5affYbeXV+6uzc10VjMvWyVP91t67Dy+Rl7z6iwkrK61+3c9DDUbxwkl&#10;P46MpT5aqVpRXQ2917rfD9+69187rqDCL/N2/wCFc3aW7d2L/ebpX4Mbs3Tlcfhavy12Hp9v/Dqs&#10;xnV+yKfGPKzU/wDC878m8vBueSFhJDVx1lUoUpJdfde6+iL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nkf8ACmXZ+X/lu/zlvgV/Nc6sx02Ph7Dr&#10;tq7j33Hiwkbbm398bc5tjAb9xmTlhEYp6XsbofdWFwbRyaXqYaWsZJCQ/i917ren/wBm++NH/P5N&#10;n/8AnTV//Unv3XutIT/hF5SntP5M/wA035GZJVmzlXQdOUstVXOjZe/dfYHde+sqp8FKKd1qKzru&#10;JqlleMeVI9KMDeP3XuvoF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Av+Fq3/brLoP/AMX/AOrP/gdflV7917r5gnv3Xut/z/hDH/3VE/8ALJv/AJ7j37r3&#10;W/5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Q&#10;L/hat/26y6D/APF/+rP/AIHX5Ve/de6+YJ7917rf8/4Qx/8AdUT/AMsm/wDnuPfuvdb/AJ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Bf8LVv+3WXQf/AIv/ANWf/A6/Kr37r3XzBPfuvdb/AJ/whj/7qif+WTf/AD3Hv3Xut/z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gX/C1&#10;b/t1l0H/AOL/APVn/wADr8qvfuvdfME9+691v+f8IY/+6on/AJZN/wDPce/de63/AD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X/C1b/t1l0H/4&#10;v/1Z/wDA6/Kr37r3XzBPfuvdb/n/AAhj/wC6on/lk3/z3Hv3Xut/z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UC/4Wrf9usu&#10;g/8Axf8A6s/+B1+VXv3XuvmCe/de63/P+EMf/dUT/wAsm/8AnuPfuvdb/n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Av+Fq3/brLoP8A8X/6s/8A&#10;gdflV7917r5gnv3Xut/z/hDH/wB1RP8Ayyb/AOe49+691v8A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UC/4Wrf9usug/wDxf/qz/wCB1+VXv3XuvmCe&#10;/de63+v+EQLHbW8f5pWxMsjQbigX4ltNTxlJ6eM7Synyhw2ZQ1UTNCzRV2bgVNJIkUsQbD37r3W/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tPj/&#10;AIWs1tHH/K/+PeNephWvq/nr1xW01G0iiono8f8AHr5OQV1TFFfU8NLNk6dZGHCtMgP6h7917r5n&#10;v+j7fv8AzxG7/wD0Gsz/APUXv3Xut5j+TDl4P5en/CoH55/C7dYjwG3fkBmO/wDZ3XVHVa6OISz7&#10;loPk50hNJNVyED+J9NJVwU6MzGpqshCsbMzoH917r6GP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Ev8AhZV2vme6+9P5dH8ufqxv432NujN5fsfI&#10;bVglVzXbp7d3PgumOiqN1hWWWnrKnI43cyFWUsY6qNgtiNXuvdX2/wDQPF8Rv+dp/wCuNhP/AK4+&#10;/de6ou/4Vm/FHtT41/I/4l/zpvjPFJht09b7o6/2V2nnMdSSTR7f7G65z53R0Tv/AHFTxSf7kMPu&#10;WjjqNs5PzGKlaLH42jfWa3T7917rcB/l9fN7qj+Yl8Seoflh1BVxjBdjbfi/vJtl6hJ8r152HilS&#10;i3115ngAjplNq59JYVkKKlbSGCsh1U9RC7e690dD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8953;height:1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">
                  <v:imagedata r:id="rId15" o:title=""/>
                </v:shape>
                <v:shape id="Picture 14" o:spid="_x0000_s1028" type="#_x0000_t75" alt="A close up of a sign&#10;&#10;Description automatically generated" style="position:absolute;left:10100;top:1701;width:6598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">
                  <v:imagedata r:id="rId16" o:title="A close up of a sign&#10;&#10;Description automatically generated"/>
                </v:shape>
              </v:group>
            </w:pict>
          </mc:Fallback>
        </mc:AlternateContent>
      </w:r>
      <w:bookmarkStart w:id="3" w:name="_Hlk42183413"/>
      <w:bookmarkEnd w:id="3"/>
      <w:r w:rsidR="00606E9D" w:rsidRPr="00FD3CBB">
        <w:rPr>
          <w:rFonts w:ascii="Calibri" w:hAnsi="Calibri"/>
          <w:color w:val="595959" w:themeColor="text1" w:themeTint="A6"/>
        </w:rPr>
        <w:br w:type="page"/>
      </w:r>
    </w:p>
    <w:p w14:paraId="50BF4130" w14:textId="77777777" w:rsidR="00DB3E94" w:rsidRPr="007A74A3" w:rsidRDefault="00DB3E94" w:rsidP="00DB3E94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10"/>
          <w:szCs w:val="2"/>
        </w:rPr>
      </w:pPr>
    </w:p>
    <w:p w14:paraId="72055CC9" w14:textId="77777777" w:rsidR="00C20848" w:rsidRPr="006D60C3" w:rsidRDefault="00C20848" w:rsidP="00C20848">
      <w:pPr>
        <w:pStyle w:val="Heading3"/>
        <w:spacing w:line="240" w:lineRule="auto"/>
        <w:rPr>
          <w:rFonts w:asciiTheme="majorHAnsi" w:hAnsiTheme="majorHAnsi" w:cstheme="majorHAnsi"/>
          <w:color w:val="595959" w:themeColor="text1" w:themeTint="A6"/>
          <w:sz w:val="40"/>
          <w:szCs w:val="40"/>
          <w:lang w:val="cy-GB"/>
        </w:rPr>
      </w:pPr>
      <w:r w:rsidRPr="006D60C3">
        <w:rPr>
          <w:rFonts w:asciiTheme="majorHAnsi" w:hAnsiTheme="majorHAnsi" w:cstheme="majorHAnsi"/>
          <w:color w:val="595959" w:themeColor="text1" w:themeTint="A6"/>
          <w:lang w:val="cy-GB"/>
        </w:rPr>
        <w:t>Cysylltiadau â’r Cwricwlwm</w:t>
      </w:r>
    </w:p>
    <w:p w14:paraId="52C58E71" w14:textId="77777777" w:rsidR="00C20848" w:rsidRPr="006D60C3" w:rsidRDefault="00C20848" w:rsidP="00C20848">
      <w:pPr>
        <w:spacing w:line="240" w:lineRule="auto"/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</w:pPr>
      <w:r w:rsidRPr="006D60C3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  <w:t xml:space="preserve">Dilyniant Cam 4 </w:t>
      </w:r>
    </w:p>
    <w:p w14:paraId="7FF675F7" w14:textId="77777777" w:rsidR="00C20848" w:rsidRPr="006D60C3" w:rsidRDefault="00C20848" w:rsidP="00C20848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6D60C3">
        <w:rPr>
          <w:rFonts w:asciiTheme="majorHAnsi" w:hAnsiTheme="majorHAnsi" w:cstheme="majorHAnsi"/>
          <w:b/>
          <w:bCs/>
          <w:color w:val="595959" w:themeColor="text1" w:themeTint="A6"/>
          <w:sz w:val="28"/>
          <w:szCs w:val="28"/>
          <w:lang w:val="cy-GB"/>
        </w:rPr>
        <w:t>Dibenion</w:t>
      </w:r>
      <w:r w:rsidRPr="006D60C3"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:</w:t>
      </w:r>
      <w:r w:rsidRPr="006D60C3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 xml:space="preserve">  </w:t>
      </w:r>
      <w:r w:rsidRPr="006D60C3">
        <w:rPr>
          <w:rFonts w:asciiTheme="majorHAnsi" w:hAnsiTheme="majorHAnsi" w:cstheme="majorHAnsi"/>
          <w:b/>
          <w:bCs/>
          <w:color w:val="auto"/>
          <w:sz w:val="24"/>
          <w:szCs w:val="24"/>
          <w:lang w:val="cy-GB"/>
        </w:rPr>
        <w:tab/>
      </w:r>
      <w:r w:rsidRPr="006D60C3">
        <w:rPr>
          <w:rFonts w:asciiTheme="majorHAnsi" w:hAnsiTheme="majorHAnsi" w:cstheme="majorHAnsi"/>
          <w:color w:val="auto"/>
          <w:sz w:val="24"/>
          <w:szCs w:val="24"/>
          <w:lang w:val="cy-GB"/>
        </w:rPr>
        <w:t>Dinasyddion, egwyddorol, moesegol</w:t>
      </w:r>
    </w:p>
    <w:p w14:paraId="2D187AAB" w14:textId="77777777" w:rsidR="00C20848" w:rsidRPr="006D60C3" w:rsidRDefault="00C20848" w:rsidP="00C20848">
      <w:pPr>
        <w:spacing w:line="240" w:lineRule="auto"/>
        <w:rPr>
          <w:rFonts w:asciiTheme="majorHAnsi" w:hAnsiTheme="majorHAnsi" w:cstheme="majorHAnsi"/>
          <w:color w:val="auto"/>
          <w:sz w:val="24"/>
          <w:szCs w:val="24"/>
          <w:lang w:val="cy-GB"/>
        </w:rPr>
      </w:pPr>
      <w:r w:rsidRPr="006D60C3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</w:r>
      <w:r w:rsidRPr="006D60C3">
        <w:rPr>
          <w:rFonts w:asciiTheme="majorHAnsi" w:hAnsiTheme="majorHAnsi" w:cstheme="majorHAnsi"/>
          <w:color w:val="auto"/>
          <w:sz w:val="24"/>
          <w:szCs w:val="24"/>
          <w:lang w:val="cy-GB"/>
        </w:rPr>
        <w:tab/>
        <w:t>Dysgwyr uchelgeisiol, galluog</w:t>
      </w:r>
    </w:p>
    <w:p w14:paraId="1C3F637A" w14:textId="77777777" w:rsidR="00FC5839" w:rsidRPr="00A4042B" w:rsidRDefault="00FC5839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460F30B5" w14:textId="0D41AB0F" w:rsidR="00264A55" w:rsidRPr="00A4042B" w:rsidRDefault="0047253B" w:rsidP="0047253B">
      <w:p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4042B">
        <w:rPr>
          <w:rFonts w:asciiTheme="majorHAnsi" w:hAnsiTheme="majorHAnsi" w:cstheme="majorHAnsi"/>
          <w:color w:val="000000" w:themeColor="text1"/>
          <w:sz w:val="24"/>
          <w:szCs w:val="24"/>
        </w:rPr>
        <w:tab/>
      </w:r>
    </w:p>
    <w:p w14:paraId="499C0642" w14:textId="2BBB884B" w:rsidR="0047253B" w:rsidRPr="00C20848" w:rsidRDefault="00C20848" w:rsidP="0047253B">
      <w:pPr>
        <w:spacing w:line="240" w:lineRule="auto"/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</w:pPr>
      <w:r w:rsidRPr="00F16031"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Meysydd Dysgu a Phrofiad a Datganiadau’r Hyn sy’n Bwysig</w:t>
      </w:r>
      <w:r>
        <w:rPr>
          <w:rFonts w:asciiTheme="majorHAnsi" w:hAnsiTheme="majorHAnsi" w:cstheme="majorHAnsi"/>
          <w:b/>
          <w:bCs/>
          <w:color w:val="auto"/>
          <w:sz w:val="28"/>
          <w:szCs w:val="28"/>
          <w:lang w:val="cy-GB"/>
        </w:rPr>
        <w:t>:</w:t>
      </w:r>
    </w:p>
    <w:p w14:paraId="7BF00F35" w14:textId="77777777" w:rsidR="00264A55" w:rsidRPr="00A4042B" w:rsidRDefault="00264A55" w:rsidP="0047253B">
      <w:pPr>
        <w:spacing w:line="240" w:lineRule="auto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highlight w:val="yellow"/>
        </w:rPr>
      </w:pPr>
    </w:p>
    <w:p w14:paraId="7D4C11D9" w14:textId="73128736" w:rsidR="0047253B" w:rsidRPr="00C20848" w:rsidRDefault="00C20848" w:rsidP="0047253B">
      <w:pPr>
        <w:pStyle w:val="Heading4"/>
        <w:rPr>
          <w:rFonts w:asciiTheme="majorHAnsi" w:hAnsiTheme="majorHAnsi" w:cstheme="majorHAnsi"/>
          <w:color w:val="000000" w:themeColor="text1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lang w:val="cy-GB"/>
        </w:rPr>
        <w:t>Dyniaethau</w:t>
      </w:r>
    </w:p>
    <w:p w14:paraId="7716AC1A" w14:textId="77777777" w:rsidR="00C20848" w:rsidRPr="00C20848" w:rsidRDefault="00C20848" w:rsidP="00C20848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>• Mae ymholi, archwilio ac ymchwilio yn ysbrydoli chwilfrydedd am y byd, ei orffennol, ei bresennol a'i ddyfodol.</w:t>
      </w:r>
    </w:p>
    <w:p w14:paraId="3BD55AAE" w14:textId="77777777" w:rsidR="00C20848" w:rsidRPr="00C20848" w:rsidRDefault="00C20848" w:rsidP="00C20848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>• Mae ein byd naturiol yn amrywiol a deinamig, wedi'i ddylanwadu gan brosesau a gweithredoedd dynol.</w:t>
      </w:r>
    </w:p>
    <w:p w14:paraId="1D816F3E" w14:textId="03049B28" w:rsidR="009C3080" w:rsidRPr="00C20848" w:rsidRDefault="00C20848" w:rsidP="00C20848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>• Mae dinasyddion gwybodus, hunanymwybodol yn ymgysylltu â'r heriau a'r cyfleoedd sy'n wynebu dynoliaeth ac yn gallu cymryd camau ystyriol a moesegol.</w:t>
      </w:r>
    </w:p>
    <w:p w14:paraId="76123B03" w14:textId="09A28758" w:rsidR="0047253B" w:rsidRPr="00C20848" w:rsidRDefault="00C20848" w:rsidP="0047253B">
      <w:pPr>
        <w:pStyle w:val="Heading4"/>
        <w:rPr>
          <w:rFonts w:asciiTheme="majorHAnsi" w:hAnsiTheme="majorHAnsi" w:cstheme="majorHAnsi"/>
          <w:color w:val="000000" w:themeColor="text1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lang w:val="cy-GB"/>
        </w:rPr>
        <w:t>Iechyd a Lles</w:t>
      </w:r>
    </w:p>
    <w:p w14:paraId="346EE404" w14:textId="5560FEFF" w:rsidR="0047253B" w:rsidRPr="00C20848" w:rsidRDefault="00C20848" w:rsidP="0047253B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ein penderfyniadau yn effeithio ar ansawdd ein bywydau a bywydau eraill.  </w:t>
      </w:r>
    </w:p>
    <w:p w14:paraId="2D5B4783" w14:textId="1EC05036" w:rsidR="0047253B" w:rsidRPr="00C20848" w:rsidRDefault="00C20848" w:rsidP="0004347E">
      <w:pPr>
        <w:pStyle w:val="ListParagraph"/>
        <w:numPr>
          <w:ilvl w:val="0"/>
          <w:numId w:val="34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Mae’r ffordd rydym yn ymgysylltu â dylanwadau cymdeithasol yn siapio pwy ydym yn ac yn effeithio ar ein hiechyd a’n lles. </w:t>
      </w:r>
    </w:p>
    <w:p w14:paraId="5E676B9F" w14:textId="3A5A3916" w:rsidR="00E2518C" w:rsidRPr="00C20848" w:rsidRDefault="00C20848" w:rsidP="00E2518C">
      <w:pPr>
        <w:spacing w:line="240" w:lineRule="auto"/>
        <w:rPr>
          <w:rFonts w:asciiTheme="majorHAnsi" w:hAnsiTheme="majorHAnsi" w:cstheme="majorHAnsi"/>
          <w:color w:val="000000" w:themeColor="text1"/>
          <w:sz w:val="28"/>
          <w:szCs w:val="28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sz w:val="28"/>
          <w:szCs w:val="28"/>
          <w:lang w:val="cy-GB"/>
        </w:rPr>
        <w:t>Celfyddydau Mynegiadol</w:t>
      </w:r>
    </w:p>
    <w:p w14:paraId="4F7C86BB" w14:textId="5314FA95" w:rsidR="005E435B" w:rsidRPr="00C20848" w:rsidRDefault="00B30853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>
        <w:rPr>
          <w:rFonts w:ascii="Calibri" w:hAnsi="Calibri" w:cs="Calibri"/>
          <w:color w:val="000000"/>
          <w:sz w:val="22"/>
          <w:szCs w:val="22"/>
          <w:lang w:val="cy-GB"/>
        </w:rPr>
        <w:t>Mae digwyddiadau a phrofiadau dynol yn gymhleth, ac yn cael eu canfod, eu dehongli a’u cynrychioli mewn ffyrdd gwahanol.</w:t>
      </w:r>
    </w:p>
    <w:p w14:paraId="28D24879" w14:textId="663A5390" w:rsidR="009C7A93" w:rsidRPr="00C20848" w:rsidRDefault="00B30853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>
        <w:rPr>
          <w:rFonts w:ascii="Calibri" w:hAnsi="Calibri" w:cs="Calibri"/>
          <w:color w:val="000000"/>
          <w:sz w:val="22"/>
          <w:szCs w:val="22"/>
          <w:lang w:val="cy-GB"/>
        </w:rPr>
        <w:t>Mae cymdeithasau dynol yn gymhleth ac yn amrywiol, ac yn cael eu siapio gan weithredoedd a chredoau dynol.</w:t>
      </w:r>
    </w:p>
    <w:p w14:paraId="7DD73F75" w14:textId="097345A6" w:rsidR="000C3B5D" w:rsidRPr="00C20848" w:rsidRDefault="00C20848" w:rsidP="00E2518C">
      <w:pPr>
        <w:pStyle w:val="ListParagraph"/>
        <w:numPr>
          <w:ilvl w:val="0"/>
          <w:numId w:val="39"/>
        </w:numPr>
        <w:spacing w:line="240" w:lineRule="auto"/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</w:pPr>
      <w:r w:rsidRPr="00C20848">
        <w:rPr>
          <w:rFonts w:asciiTheme="majorHAnsi" w:hAnsiTheme="majorHAnsi" w:cstheme="majorHAnsi"/>
          <w:color w:val="000000" w:themeColor="text1"/>
          <w:sz w:val="22"/>
          <w:szCs w:val="22"/>
          <w:lang w:val="cy-GB"/>
        </w:rPr>
        <w:t xml:space="preserve">Mae dinasyddion gwybodus a hunan ymwybodol yn ymgysylltu â’r heriau a’r cyfleoedd sy’n wynebu dynolryw, ac yn gallu cymryd camau gweithredu ystyriol a moesegol. </w:t>
      </w:r>
    </w:p>
    <w:p w14:paraId="21D334D3" w14:textId="125E1A5B" w:rsidR="0047253B" w:rsidRPr="00C20848" w:rsidRDefault="00AC0D5F" w:rsidP="0047253B">
      <w:pPr>
        <w:pStyle w:val="Heading3"/>
        <w:spacing w:line="240" w:lineRule="auto"/>
        <w:rPr>
          <w:rFonts w:asciiTheme="majorHAnsi" w:hAnsiTheme="majorHAnsi" w:cstheme="majorHAnsi"/>
          <w:color w:val="000000" w:themeColor="text1"/>
          <w:lang w:val="cy-GB"/>
        </w:rPr>
      </w:pPr>
      <w:r w:rsidRPr="00C20848">
        <w:rPr>
          <w:noProof/>
          <w:color w:val="000000" w:themeColor="text1"/>
          <w:lang w:val="cy-GB"/>
        </w:rPr>
        <w:drawing>
          <wp:anchor distT="0" distB="0" distL="114300" distR="114300" simplePos="0" relativeHeight="251658249" behindDoc="0" locked="0" layoutInCell="1" allowOverlap="1" wp14:anchorId="7E415CC9" wp14:editId="3E34C669">
            <wp:simplePos x="0" y="0"/>
            <wp:positionH relativeFrom="column">
              <wp:posOffset>1839595</wp:posOffset>
            </wp:positionH>
            <wp:positionV relativeFrom="paragraph">
              <wp:posOffset>582930</wp:posOffset>
            </wp:positionV>
            <wp:extent cx="780415" cy="779780"/>
            <wp:effectExtent l="0" t="0" r="635" b="1270"/>
            <wp:wrapSquare wrapText="bothSides"/>
            <wp:docPr id="9" name="Picture 9" descr="A picture containing icon&#10;&#10;Description automatically generated">
              <a:hlinkClick xmlns:a="http://schemas.openxmlformats.org/drawingml/2006/main" r:id="rId1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0848">
        <w:rPr>
          <w:noProof/>
          <w:color w:val="000000" w:themeColor="text1"/>
          <w:lang w:val="cy-GB"/>
        </w:rPr>
        <w:drawing>
          <wp:anchor distT="0" distB="0" distL="114300" distR="114300" simplePos="0" relativeHeight="251658252" behindDoc="0" locked="0" layoutInCell="1" allowOverlap="1" wp14:anchorId="0B95D023" wp14:editId="6556104F">
            <wp:simplePos x="0" y="0"/>
            <wp:positionH relativeFrom="column">
              <wp:posOffset>918210</wp:posOffset>
            </wp:positionH>
            <wp:positionV relativeFrom="paragraph">
              <wp:posOffset>575945</wp:posOffset>
            </wp:positionV>
            <wp:extent cx="787400" cy="787400"/>
            <wp:effectExtent l="0" t="0" r="0" b="0"/>
            <wp:wrapSquare wrapText="bothSides"/>
            <wp:docPr id="11" name="Picture 11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848">
        <w:rPr>
          <w:noProof/>
          <w:color w:val="000000" w:themeColor="text1"/>
          <w:lang w:val="cy-GB"/>
        </w:rPr>
        <w:drawing>
          <wp:anchor distT="0" distB="0" distL="114300" distR="114300" simplePos="0" relativeHeight="251658251" behindDoc="0" locked="0" layoutInCell="1" allowOverlap="1" wp14:anchorId="620B5F57" wp14:editId="501835F2">
            <wp:simplePos x="0" y="0"/>
            <wp:positionH relativeFrom="margin">
              <wp:align>left</wp:align>
            </wp:positionH>
            <wp:positionV relativeFrom="paragraph">
              <wp:posOffset>575847</wp:posOffset>
            </wp:positionV>
            <wp:extent cx="787400" cy="787400"/>
            <wp:effectExtent l="0" t="0" r="0" b="0"/>
            <wp:wrapSquare wrapText="bothSides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31" cy="7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848" w:rsidRPr="00C20848">
        <w:rPr>
          <w:rFonts w:asciiTheme="majorHAnsi" w:hAnsiTheme="majorHAnsi" w:cstheme="majorHAnsi"/>
          <w:color w:val="000000" w:themeColor="text1"/>
          <w:lang w:val="cy-GB"/>
        </w:rPr>
        <w:t>Nodau Byd-eang</w:t>
      </w:r>
    </w:p>
    <w:p w14:paraId="2A612F78" w14:textId="71D21515" w:rsidR="00FB6F1D" w:rsidRPr="002B0646" w:rsidRDefault="00FB6F1D" w:rsidP="0047253B">
      <w:pPr>
        <w:spacing w:line="240" w:lineRule="auto"/>
        <w:rPr>
          <w:rFonts w:asciiTheme="majorHAnsi" w:hAnsiTheme="majorHAnsi" w:cstheme="majorHAnsi"/>
          <w:color w:val="595959" w:themeColor="text1" w:themeTint="A6"/>
          <w:sz w:val="24"/>
          <w:szCs w:val="24"/>
        </w:rPr>
      </w:pPr>
      <w:r>
        <w:rPr>
          <w:rFonts w:asciiTheme="majorHAnsi" w:hAnsiTheme="majorHAnsi" w:cstheme="majorHAnsi"/>
          <w:bCs/>
          <w:color w:val="595959" w:themeColor="text1" w:themeTint="A6"/>
          <w:sz w:val="48"/>
        </w:rPr>
        <w:br w:type="page"/>
      </w:r>
    </w:p>
    <w:p w14:paraId="6D66D6E6" w14:textId="1459E97B" w:rsidR="00FB6F1D" w:rsidRPr="00C20848" w:rsidRDefault="00C20848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  <w:lang w:val="cy-GB"/>
        </w:rPr>
      </w:pPr>
      <w:r>
        <w:rPr>
          <w:rFonts w:asciiTheme="majorHAnsi" w:hAnsiTheme="majorHAnsi" w:cstheme="majorHAnsi"/>
          <w:bCs/>
          <w:color w:val="000000" w:themeColor="text1"/>
          <w:sz w:val="48"/>
          <w:lang w:val="cy-GB"/>
        </w:rPr>
        <w:lastRenderedPageBreak/>
        <w:t>Gweithgaredd</w:t>
      </w:r>
    </w:p>
    <w:p w14:paraId="22822E53" w14:textId="77777777" w:rsidR="00FB6F1D" w:rsidRPr="00C20848" w:rsidRDefault="00FB6F1D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C20848">
        <w:rPr>
          <w:rFonts w:asciiTheme="majorHAnsi" w:hAnsiTheme="majorHAnsi" w:cstheme="majorHAnsi"/>
          <w:noProof/>
          <w:color w:val="595959" w:themeColor="text1" w:themeTint="A6"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820091B" wp14:editId="0DA6A3D9">
                <wp:simplePos x="0" y="0"/>
                <wp:positionH relativeFrom="margin">
                  <wp:posOffset>-97790</wp:posOffset>
                </wp:positionH>
                <wp:positionV relativeFrom="paragraph">
                  <wp:posOffset>101600</wp:posOffset>
                </wp:positionV>
                <wp:extent cx="6170930" cy="1638300"/>
                <wp:effectExtent l="57150" t="19050" r="77470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930" cy="1638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>
            <w:pict>
              <v:rect id="Rectangle 5" style="position:absolute;margin-left:-7.7pt;margin-top:8pt;width:485.9pt;height:129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92d050" w14:anchorId="171A30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">
                <v:shadow on="t" color="black" opacity="22937f" offset="0,.63889mm" origin=",.5"/>
                <w10:wrap anchorx="margin"/>
              </v:rect>
            </w:pict>
          </mc:Fallback>
        </mc:AlternateContent>
      </w:r>
    </w:p>
    <w:p w14:paraId="7737DE1F" w14:textId="67C12E63" w:rsidR="00FB6F1D" w:rsidRPr="00C20848" w:rsidRDefault="00C20848" w:rsidP="00FB6F1D">
      <w:pPr>
        <w:pStyle w:val="ListParagraph"/>
        <w:spacing w:line="240" w:lineRule="auto"/>
        <w:ind w:left="0"/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  <w:t>Mae angen</w:t>
      </w:r>
      <w:r w:rsidR="00FB6F1D" w:rsidRPr="00C20848">
        <w:rPr>
          <w:rFonts w:asciiTheme="majorHAnsi" w:hAnsiTheme="majorHAnsi" w:cstheme="majorHAnsi"/>
          <w:b/>
          <w:bCs/>
          <w:color w:val="000000" w:themeColor="text1"/>
          <w:sz w:val="24"/>
          <w:szCs w:val="24"/>
          <w:lang w:val="cy-GB"/>
        </w:rPr>
        <w:t>:</w:t>
      </w:r>
    </w:p>
    <w:p w14:paraId="0DF00D94" w14:textId="76E9FFB8" w:rsidR="00FB6F1D" w:rsidRPr="00C20848" w:rsidRDefault="00C20848" w:rsidP="00171CF6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Cyflwyniad Cyfiawnder Cymdeithasol</w:t>
      </w:r>
    </w:p>
    <w:p w14:paraId="10965459" w14:textId="4B6D1243" w:rsidR="00585E76" w:rsidRPr="00C20848" w:rsidRDefault="00C20848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>Taflen Waith Gwis</w:t>
      </w:r>
    </w:p>
    <w:p w14:paraId="4AD47582" w14:textId="7E5AF9FB" w:rsidR="00831008" w:rsidRPr="00C20848" w:rsidRDefault="00C20848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Taflen Waith Grid Rhesymu </w:t>
      </w:r>
    </w:p>
    <w:p w14:paraId="42425A16" w14:textId="7FFE451E" w:rsidR="00831008" w:rsidRPr="00C20848" w:rsidRDefault="00B30853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="Calibri" w:hAnsi="Calibri" w:cs="Calibri"/>
          <w:color w:val="000000"/>
          <w:sz w:val="24"/>
          <w:szCs w:val="24"/>
          <w:lang w:val="cy-GB"/>
        </w:rPr>
        <w:t>Rhandeiliaid - Taflen waith</w:t>
      </w:r>
    </w:p>
    <w:p w14:paraId="301F4471" w14:textId="6E25663E" w:rsidR="009B5149" w:rsidRPr="00C20848" w:rsidRDefault="00C20848" w:rsidP="00E2518C">
      <w:pPr>
        <w:spacing w:line="240" w:lineRule="auto"/>
        <w:ind w:left="720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Mynediad at y rhyngrwyd (dewisol) </w:t>
      </w:r>
    </w:p>
    <w:p w14:paraId="3AEE1F63" w14:textId="77777777" w:rsidR="0013192D" w:rsidRPr="00C20848" w:rsidRDefault="005C78F6" w:rsidP="009A6466">
      <w:pPr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 w:rsidRPr="00C20848"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  <w:br/>
      </w:r>
    </w:p>
    <w:p w14:paraId="378D1751" w14:textId="4F25249F" w:rsidR="005C78F6" w:rsidRPr="00C20848" w:rsidRDefault="00C20848" w:rsidP="00A82846">
      <w:pPr>
        <w:pStyle w:val="ListParagraph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Gofynnwch i’r dysgwyr gwblhau’r daflen gwis, neu gallwch chi wneud y cwis fel dosbarth. </w:t>
      </w:r>
    </w:p>
    <w:p w14:paraId="65B53D37" w14:textId="77777777" w:rsidR="00A82846" w:rsidRPr="00C20848" w:rsidRDefault="00A82846" w:rsidP="00A82846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7C277FE0" w14:textId="5EEB122D" w:rsidR="000E0C10" w:rsidRPr="00C20848" w:rsidRDefault="00C20848" w:rsidP="00A82846">
      <w:pPr>
        <w:pStyle w:val="ListParagraph"/>
        <w:numPr>
          <w:ilvl w:val="0"/>
          <w:numId w:val="36"/>
        </w:numPr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Trafodwch sut mae’r dysgwyr yn ei deimlo am y datganiadau. Defnyddiwch y ffeithiau yn y cyflwyniad i fwydo’r drafodaeth. </w:t>
      </w:r>
    </w:p>
    <w:p w14:paraId="0C8AC573" w14:textId="77777777" w:rsidR="00A82846" w:rsidRPr="00C20848" w:rsidRDefault="00A82846" w:rsidP="00A82846">
      <w:pPr>
        <w:pStyle w:val="ListParagraph"/>
        <w:spacing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186391A6" w14:textId="49C936CC" w:rsidR="001C57BB" w:rsidRPr="00C20848" w:rsidRDefault="00C20848" w:rsidP="00E352E5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Gofynnwch i’r dysgwyr edrych ar labeli ar ddillad a gan ddefnyddio gwybodaeth gyffredinol wneud rhestr o ble mae’r dillad wedi’u gwneud. Gallwch chi ddefnyddio map i leoli’r gwledydd. </w:t>
      </w:r>
    </w:p>
    <w:p w14:paraId="3B49716E" w14:textId="77777777" w:rsidR="00AB1F97" w:rsidRPr="00C20848" w:rsidRDefault="00AB1F97" w:rsidP="00AB1F97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05FBB490" w14:textId="01DC9A05" w:rsidR="007E7960" w:rsidRPr="00C20848" w:rsidRDefault="00C20848" w:rsidP="007E7960">
      <w:pPr>
        <w:pStyle w:val="ListParagraph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  <w:t xml:space="preserve">Gofynnwch i’r dysgwyr ystyried pan nad yw dillad yn cael eu gwneud yn y DU a beth yw goblygiadau hyn? – nodwch yr ymatebion. </w:t>
      </w:r>
    </w:p>
    <w:p w14:paraId="244AB4C8" w14:textId="77777777" w:rsidR="007E7960" w:rsidRPr="00C20848" w:rsidRDefault="007E7960" w:rsidP="007E7960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12A7BDCF" w14:textId="6D0ABF8C" w:rsidR="000A6070" w:rsidRPr="00C20848" w:rsidRDefault="00C20848" w:rsidP="4231A155">
      <w:pPr>
        <w:pStyle w:val="ListParagraph"/>
        <w:numPr>
          <w:ilvl w:val="0"/>
          <w:numId w:val="36"/>
        </w:numPr>
        <w:rPr>
          <w:rFonts w:asciiTheme="majorHAnsi" w:hAnsiTheme="majorHAnsi" w:cstheme="majorBidi"/>
          <w:color w:val="595959" w:themeColor="text1" w:themeTint="A6"/>
          <w:sz w:val="24"/>
          <w:szCs w:val="24"/>
          <w:lang w:val="cy-GB"/>
        </w:rPr>
      </w:pPr>
      <w:r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>Gwyliwch y fideo</w:t>
      </w:r>
      <w:r w:rsidR="002E2D10" w:rsidRPr="00C20848"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 xml:space="preserve"> </w:t>
      </w:r>
      <w:hyperlink r:id="rId21" w:tgtFrame="_blank" w:history="1">
        <w:r w:rsidR="007E7960" w:rsidRPr="00C20848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  <w:lang w:val="cy-GB"/>
          </w:rPr>
          <w:t>BBC Three - Blood, Sweat and T-Shirts, Episode 1, Blood, sweat and T-shirts</w:t>
        </w:r>
      </w:hyperlink>
      <w:r w:rsidR="007E7960" w:rsidRPr="00C20848">
        <w:rPr>
          <w:rStyle w:val="eop"/>
          <w:rFonts w:ascii="Calibri" w:hAnsi="Calibri" w:cs="Calibri"/>
          <w:color w:val="000000"/>
          <w:sz w:val="22"/>
          <w:szCs w:val="22"/>
          <w:shd w:val="clear" w:color="auto" w:fill="FFFFFF"/>
          <w:lang w:val="cy-GB"/>
        </w:rPr>
        <w:t> </w:t>
      </w:r>
      <w:r w:rsidR="007E7960" w:rsidRPr="00C20848">
        <w:rPr>
          <w:rFonts w:asciiTheme="majorHAnsi" w:hAnsiTheme="majorHAnsi" w:cstheme="majorBidi"/>
          <w:color w:val="595959" w:themeColor="text1" w:themeTint="A6"/>
          <w:sz w:val="24"/>
          <w:szCs w:val="24"/>
          <w:lang w:val="cy-GB"/>
        </w:rPr>
        <w:t xml:space="preserve">  </w:t>
      </w:r>
      <w:r w:rsidR="002E2D10" w:rsidRPr="00C20848">
        <w:rPr>
          <w:rFonts w:asciiTheme="majorHAnsi" w:hAnsiTheme="majorHAnsi" w:cstheme="majorBidi"/>
          <w:color w:val="595959" w:themeColor="text1" w:themeTint="A6"/>
          <w:sz w:val="24"/>
          <w:szCs w:val="24"/>
          <w:lang w:val="cy-GB"/>
        </w:rPr>
        <w:t>(</w:t>
      </w:r>
      <w:r w:rsidR="002E2D10" w:rsidRPr="00C20848"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>sl</w:t>
      </w:r>
      <w:r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>eid</w:t>
      </w:r>
      <w:r w:rsidR="63CFD228" w:rsidRPr="00C20848"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 xml:space="preserve"> 24</w:t>
      </w:r>
      <w:r w:rsidR="007E7960" w:rsidRPr="00C20848"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 xml:space="preserve">) </w:t>
      </w:r>
    </w:p>
    <w:p w14:paraId="48297C80" w14:textId="77777777" w:rsidR="000A6070" w:rsidRPr="00C20848" w:rsidRDefault="000A6070" w:rsidP="000A6070">
      <w:pPr>
        <w:pStyle w:val="ListParagraph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</w:p>
    <w:p w14:paraId="13DBC6DD" w14:textId="676D3D4E" w:rsidR="007E7960" w:rsidRPr="00C20848" w:rsidRDefault="00B30853" w:rsidP="000A6070">
      <w:pPr>
        <w:pStyle w:val="ListParagraph"/>
        <w:rPr>
          <w:rFonts w:asciiTheme="majorHAnsi" w:hAnsiTheme="majorHAnsi" w:cstheme="majorHAnsi"/>
          <w:color w:val="595959" w:themeColor="text1" w:themeTint="A6"/>
          <w:sz w:val="24"/>
          <w:szCs w:val="24"/>
          <w:lang w:val="cy-GB"/>
        </w:rPr>
      </w:pPr>
      <w:r>
        <w:rPr>
          <w:rFonts w:ascii="Calibri" w:hAnsi="Calibri" w:cs="Calibri"/>
          <w:color w:val="000000"/>
          <w:sz w:val="24"/>
          <w:szCs w:val="24"/>
          <w:lang w:val="cy-GB"/>
        </w:rPr>
        <w:t xml:space="preserve">Neu darllenwch </w:t>
      </w:r>
      <w:r>
        <w:rPr>
          <w:rFonts w:ascii="Calibri" w:hAnsi="Calibri" w:cs="Calibri"/>
          <w:color w:val="000000"/>
          <w:sz w:val="22"/>
          <w:szCs w:val="22"/>
          <w:lang w:val="cy-GB"/>
        </w:rPr>
        <w:t xml:space="preserve"> </w:t>
      </w:r>
      <w:r>
        <w:rPr>
          <w:rFonts w:ascii="Calibri" w:hAnsi="Calibri" w:cs="Calibri"/>
          <w:color w:val="0563C1"/>
          <w:sz w:val="22"/>
          <w:szCs w:val="22"/>
          <w:u w:val="single"/>
          <w:lang w:val="cy-GB"/>
        </w:rPr>
        <w:t>Bangladesh factory collapse: police detain owners, as death toll exceeds 350 | Bangladesh | The Guardian &lt;https://www.theguardian.com/world/2013/apr/27/bangladesh-collapsed-factory-owners-detained&gt;</w:t>
      </w:r>
    </w:p>
    <w:p w14:paraId="45EEBA1F" w14:textId="7168C650" w:rsidR="002E2D10" w:rsidRPr="00C20848" w:rsidRDefault="002E2D10" w:rsidP="007E7960">
      <w:pPr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5FFC891C" w14:textId="53B2F849" w:rsidR="00731F5D" w:rsidRPr="00C20848" w:rsidRDefault="00C20848" w:rsidP="4231A155">
      <w:pPr>
        <w:pStyle w:val="ListParagraph"/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</w:pPr>
      <w:r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 xml:space="preserve">Edrychwch ar y ddelwedd </w:t>
      </w:r>
      <w:r w:rsidR="00853CA2" w:rsidRPr="00C20848"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>(sl</w:t>
      </w:r>
      <w:r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>eid</w:t>
      </w:r>
      <w:r w:rsidR="2E9BFF36" w:rsidRPr="00C20848"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 xml:space="preserve"> 26</w:t>
      </w:r>
      <w:r w:rsidR="00853CA2" w:rsidRPr="00C20848"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>) a</w:t>
      </w:r>
      <w:r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  <w:t xml:space="preserve"> chwblhewch y grid rhesymu – defnyddiwch hyn i gefnogi trafodaethau dosbarth.</w:t>
      </w:r>
    </w:p>
    <w:p w14:paraId="656C9DB8" w14:textId="77777777" w:rsidR="00CF083C" w:rsidRPr="00C20848" w:rsidRDefault="00CF083C" w:rsidP="00CF083C">
      <w:pPr>
        <w:pStyle w:val="ListParagraph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0AEE3770" w14:textId="7E6AA6DE" w:rsidR="00CF083C" w:rsidRPr="00C20848" w:rsidRDefault="00B30853" w:rsidP="4231A155">
      <w:pPr>
        <w:pStyle w:val="ListParagraph"/>
        <w:numPr>
          <w:ilvl w:val="0"/>
          <w:numId w:val="36"/>
        </w:numPr>
        <w:rPr>
          <w:rFonts w:asciiTheme="majorHAnsi" w:hAnsiTheme="majorHAnsi" w:cstheme="majorBidi"/>
          <w:color w:val="000000" w:themeColor="text1"/>
          <w:sz w:val="24"/>
          <w:szCs w:val="24"/>
          <w:lang w:val="cy-GB"/>
        </w:rPr>
      </w:pPr>
      <w:r>
        <w:rPr>
          <w:rFonts w:ascii="Calibri" w:hAnsi="Calibri" w:cs="Calibri"/>
          <w:color w:val="000000"/>
          <w:sz w:val="24"/>
          <w:szCs w:val="24"/>
          <w:lang w:val="cy-GB"/>
        </w:rPr>
        <w:t xml:space="preserve">Rhannwch y dysgwyr yn grwpiau rhandeiliaid yn cysylltu â’r diwydiant ffasiwn gyflym. Gofynnwch i’r dysgwyr grynhoi safbwynt ffasiwn o bersbectif eu rhandeiliaid. Gallai’r dysgwyr wneud ymchwil ychwanegol i gefnogi eu safbwyntiau. Gallan nhw rannu eu safbwyntiau a defnyddio’r daflen waith (Sleid 27) i gael yr holl safbwyntiau.  </w:t>
      </w:r>
    </w:p>
    <w:p w14:paraId="7A707443" w14:textId="77777777" w:rsidR="00D275A3" w:rsidRPr="00C20848" w:rsidRDefault="00D275A3" w:rsidP="00D275A3">
      <w:pPr>
        <w:spacing w:after="0" w:line="240" w:lineRule="auto"/>
        <w:rPr>
          <w:rFonts w:asciiTheme="majorHAnsi" w:hAnsiTheme="majorHAnsi" w:cstheme="majorHAnsi"/>
          <w:color w:val="000000" w:themeColor="text1"/>
          <w:sz w:val="24"/>
          <w:szCs w:val="24"/>
          <w:lang w:val="cy-GB"/>
        </w:rPr>
      </w:pPr>
    </w:p>
    <w:p w14:paraId="1FA19CD0" w14:textId="70C8318A" w:rsidR="00EF5916" w:rsidRPr="00C20848" w:rsidRDefault="00C20848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48"/>
          <w:lang w:val="cy-GB"/>
        </w:rPr>
      </w:pPr>
      <w:r>
        <w:rPr>
          <w:rFonts w:asciiTheme="majorHAnsi" w:hAnsiTheme="majorHAnsi" w:cstheme="majorHAnsi"/>
          <w:bCs/>
          <w:color w:val="000000" w:themeColor="text1"/>
          <w:sz w:val="48"/>
          <w:lang w:val="cy-GB"/>
        </w:rPr>
        <w:t>Myfyrio</w:t>
      </w:r>
    </w:p>
    <w:p w14:paraId="0AA2E838" w14:textId="19A9131E" w:rsidR="00EF5916" w:rsidRPr="00C20848" w:rsidRDefault="00EF5916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</w:p>
    <w:p w14:paraId="183A454E" w14:textId="1A2F5044" w:rsidR="00FF311E" w:rsidRPr="00C20848" w:rsidRDefault="00C20848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  <w:t xml:space="preserve">Ystyriwch bopeth rydych chi wedi’u dysgu am bwy sy’n gwneud eich crysau-t a’ch dillad </w:t>
      </w:r>
    </w:p>
    <w:p w14:paraId="506D589E" w14:textId="67E2CEE9" w:rsidR="004A60BD" w:rsidRPr="00C20848" w:rsidRDefault="00B30853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  <w:r>
        <w:rPr>
          <w:rFonts w:ascii="Calibri" w:hAnsi="Calibri" w:cs="Calibri"/>
          <w:color w:val="000000"/>
          <w:sz w:val="24"/>
          <w:szCs w:val="24"/>
          <w:lang w:val="cy-GB"/>
        </w:rPr>
        <w:t>Sut allwn ni wneud gwahaniaeth i hyn?</w:t>
      </w:r>
    </w:p>
    <w:p w14:paraId="02EC33F9" w14:textId="77777777" w:rsidR="007F1ED3" w:rsidRPr="00C20848" w:rsidRDefault="007F1ED3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</w:p>
    <w:p w14:paraId="5D8D1994" w14:textId="54933A2E" w:rsidR="00EF5916" w:rsidRPr="00C20848" w:rsidRDefault="00C20848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  <w:r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  <w:t xml:space="preserve">Pa rwystrau fyddai rhai pobl yn eu gweld i siopau mewn ffordd fwy cynaliadwy? Sut allwn ni oresgyn y rhwystrau hyn? </w:t>
      </w:r>
    </w:p>
    <w:p w14:paraId="6FE0590A" w14:textId="77777777" w:rsidR="00E951C4" w:rsidRPr="00C20848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000000" w:themeColor="text1"/>
          <w:sz w:val="24"/>
          <w:szCs w:val="8"/>
          <w:lang w:val="cy-GB"/>
        </w:rPr>
      </w:pPr>
    </w:p>
    <w:p w14:paraId="73460898" w14:textId="77777777" w:rsidR="00E951C4" w:rsidRPr="00C20848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  <w:lang w:val="cy-GB"/>
        </w:rPr>
      </w:pPr>
    </w:p>
    <w:p w14:paraId="72A4C9E9" w14:textId="77777777" w:rsidR="00E951C4" w:rsidRPr="00C20848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  <w:lang w:val="cy-GB"/>
        </w:rPr>
      </w:pPr>
    </w:p>
    <w:p w14:paraId="29FA0352" w14:textId="77777777" w:rsidR="00E951C4" w:rsidRPr="00C20848" w:rsidRDefault="00E951C4" w:rsidP="00FB6F1D">
      <w:pPr>
        <w:spacing w:after="0" w:line="240" w:lineRule="auto"/>
        <w:rPr>
          <w:rFonts w:asciiTheme="majorHAnsi" w:hAnsiTheme="majorHAnsi" w:cstheme="majorHAnsi"/>
          <w:bCs/>
          <w:color w:val="595959" w:themeColor="text1" w:themeTint="A6"/>
          <w:sz w:val="24"/>
          <w:szCs w:val="8"/>
          <w:lang w:val="cy-GB"/>
        </w:rPr>
      </w:pPr>
    </w:p>
    <w:p w14:paraId="480514BE" w14:textId="16741058" w:rsidR="005811DF" w:rsidRPr="00C20848" w:rsidRDefault="00C20848" w:rsidP="0070678F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auto"/>
          <w:sz w:val="32"/>
          <w:szCs w:val="32"/>
          <w:lang w:val="cy-GB" w:eastAsia="en-GB"/>
        </w:rPr>
      </w:pPr>
      <w:r w:rsidRPr="00C20848">
        <w:rPr>
          <w:rFonts w:ascii="Calibri" w:eastAsia="Times New Roman" w:hAnsi="Calibri" w:cs="Calibri"/>
          <w:color w:val="auto"/>
          <w:sz w:val="44"/>
          <w:szCs w:val="44"/>
          <w:lang w:val="cy-GB" w:eastAsia="en-GB"/>
        </w:rPr>
        <w:t>Sut mae'r datganiadau canlynol yn gwneud i chi deimlo</w:t>
      </w:r>
      <w:r w:rsidR="005811DF" w:rsidRPr="00C20848">
        <w:rPr>
          <w:rFonts w:ascii="Calibri" w:eastAsia="Times New Roman" w:hAnsi="Calibri" w:cs="Calibri"/>
          <w:color w:val="auto"/>
          <w:sz w:val="44"/>
          <w:szCs w:val="44"/>
          <w:lang w:val="cy-GB" w:eastAsia="en-GB"/>
        </w:rPr>
        <w:t>?</w:t>
      </w:r>
    </w:p>
    <w:p w14:paraId="5FC34079" w14:textId="77777777" w:rsidR="00607650" w:rsidRPr="00C20848" w:rsidRDefault="00607650" w:rsidP="005811DF">
      <w:pPr>
        <w:spacing w:after="0" w:line="240" w:lineRule="auto"/>
        <w:textAlignment w:val="baseline"/>
        <w:rPr>
          <w:rFonts w:ascii="Calibri" w:eastAsia="Times New Roman" w:hAnsi="Calibri" w:cs="Calibri"/>
          <w:color w:val="auto"/>
          <w:sz w:val="24"/>
          <w:szCs w:val="24"/>
          <w:lang w:val="cy-GB" w:eastAsia="en-GB"/>
        </w:rPr>
      </w:pPr>
    </w:p>
    <w:p w14:paraId="610049BF" w14:textId="656BDACE" w:rsidR="00C20848" w:rsidRPr="00C20848" w:rsidRDefault="00B30853" w:rsidP="00C20848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val="cy-GB" w:eastAsia="en-GB"/>
        </w:rPr>
      </w:pPr>
      <w:r>
        <w:rPr>
          <w:rFonts w:ascii="Segoe UI" w:hAnsi="Segoe UI" w:cs="Segoe UI"/>
          <w:color w:val="auto"/>
          <w:sz w:val="18"/>
          <w:szCs w:val="18"/>
          <w:lang w:val="cy-GB"/>
        </w:rPr>
        <w:t>Defnyddiwch y raddfa ddeubegwn i ddangos i ba raddau rydych chi'n cytuno neu'n anghytuno â'r gosodiad.</w:t>
      </w:r>
    </w:p>
    <w:p w14:paraId="631A0CE9" w14:textId="77777777" w:rsidR="00C20848" w:rsidRPr="00C20848" w:rsidRDefault="00C20848" w:rsidP="00C20848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val="cy-GB" w:eastAsia="en-GB"/>
        </w:rPr>
      </w:pPr>
      <w:r w:rsidRPr="00C20848">
        <w:rPr>
          <w:rFonts w:ascii="Segoe UI" w:eastAsia="Times New Roman" w:hAnsi="Segoe UI" w:cs="Segoe UI"/>
          <w:color w:val="auto"/>
          <w:sz w:val="18"/>
          <w:szCs w:val="18"/>
          <w:lang w:val="cy-GB" w:eastAsia="en-GB"/>
        </w:rPr>
        <w:t>-2 Dwi wir ddim yn iawn gyda hyn</w:t>
      </w:r>
    </w:p>
    <w:p w14:paraId="279497C1" w14:textId="796E2F64" w:rsidR="00607650" w:rsidRPr="00C20848" w:rsidRDefault="00C20848" w:rsidP="00C20848">
      <w:pPr>
        <w:spacing w:after="0" w:line="240" w:lineRule="auto"/>
        <w:textAlignment w:val="baseline"/>
        <w:rPr>
          <w:rFonts w:ascii="Segoe UI" w:eastAsia="Times New Roman" w:hAnsi="Segoe UI" w:cs="Segoe UI"/>
          <w:color w:val="auto"/>
          <w:sz w:val="18"/>
          <w:szCs w:val="18"/>
          <w:lang w:val="cy-GB" w:eastAsia="en-GB"/>
        </w:rPr>
      </w:pPr>
      <w:r w:rsidRPr="00C20848">
        <w:rPr>
          <w:rFonts w:ascii="Segoe UI" w:eastAsia="Times New Roman" w:hAnsi="Segoe UI" w:cs="Segoe UI"/>
          <w:color w:val="auto"/>
          <w:sz w:val="18"/>
          <w:szCs w:val="18"/>
          <w:lang w:val="cy-GB" w:eastAsia="en-GB"/>
        </w:rPr>
        <w:t>+2 Rwy'n iawn gyda hyn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6150"/>
        <w:gridCol w:w="555"/>
        <w:gridCol w:w="555"/>
        <w:gridCol w:w="555"/>
        <w:gridCol w:w="555"/>
        <w:gridCol w:w="555"/>
      </w:tblGrid>
      <w:tr w:rsidR="005811DF" w:rsidRPr="005811DF" w14:paraId="40841967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C7D45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29957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581F92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-2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BFEAFF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-1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A71300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0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90C316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+1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9905E6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4"/>
                <w:szCs w:val="24"/>
                <w:lang w:eastAsia="en-GB"/>
              </w:rPr>
              <w:t>+2</w:t>
            </w:r>
            <w:r w:rsidRPr="005811DF">
              <w:rPr>
                <w:rFonts w:ascii="Calibri" w:eastAsia="Times New Roman" w:hAnsi="Calibri" w:cs="Calibri"/>
                <w:color w:val="auto"/>
                <w:sz w:val="24"/>
                <w:szCs w:val="24"/>
                <w:lang w:eastAsia="en-GB"/>
              </w:rPr>
              <w:t> </w:t>
            </w:r>
          </w:p>
        </w:tc>
      </w:tr>
      <w:tr w:rsidR="005811DF" w:rsidRPr="005811DF" w14:paraId="42BAE634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CF5DE2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1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517C4B" w14:textId="4B0CD780" w:rsidR="005811DF" w:rsidRPr="0036182C" w:rsidRDefault="00C20848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Mae’n cymryd</w:t>
            </w:r>
            <w:r w:rsidR="001330FE"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 2,700</w:t>
            </w:r>
            <w:r w:rsidR="005811DF"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 litr o</w:t>
            </w: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 ddŵr i dyfu’r cotwm sydd ei angen i wneud crys-t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1A373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C611E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A89BB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6B619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8B1BEC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44A0A7F2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1E3EF2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2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618C86" w14:textId="57BF3C84" w:rsidR="005811DF" w:rsidRPr="0036182C" w:rsidRDefault="00BC510A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Amcangyfrifir bod gwerth £140 miliwn (350,000 tunnell) o ddillad ail-law yn mynd i safleoedd tirlenwi bob blwyddyn yn y DU </w:t>
            </w:r>
          </w:p>
          <w:p w14:paraId="7F58DCDF" w14:textId="77777777" w:rsidR="005811DF" w:rsidRPr="0036182C" w:rsidRDefault="005811DF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1E624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AE1797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CBB9C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1AF94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D9766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651BFFBD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57D288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3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3484DE" w14:textId="6C04CB71" w:rsidR="005811DF" w:rsidRPr="0036182C" w:rsidRDefault="00BC510A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Cafodd </w:t>
            </w:r>
            <w:r w:rsidR="005811DF"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20% </w:t>
            </w: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o’r dŵr a gafodd ei golli o’r Môr Aral ei achosi gan ddefnydd o gotwm yn yr UE </w:t>
            </w:r>
          </w:p>
          <w:p w14:paraId="1FDA3435" w14:textId="77777777" w:rsidR="005811DF" w:rsidRPr="0036182C" w:rsidRDefault="005811DF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119CE3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C7CD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0D3B4A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A845F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903A5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67CDD182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2EDC75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4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CC7CCC" w14:textId="21345ECB" w:rsidR="005811DF" w:rsidRPr="0036182C" w:rsidRDefault="00BC510A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Mae’r diwydiant ffasiwn yn Cambodia wedi achosi tua 60% o lygredd dŵr y wlad 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DC878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485C0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02AEE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7B958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23FDD7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18174123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EB4F1A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5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468159" w14:textId="6746E856" w:rsidR="005811DF" w:rsidRPr="0036182C" w:rsidRDefault="00BC510A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 xml:space="preserve">Dylai pobl sy’n gwneud dillad tramor gael tâl lleol byw </w:t>
            </w:r>
          </w:p>
          <w:p w14:paraId="56DCF232" w14:textId="77777777" w:rsidR="005811DF" w:rsidRPr="0036182C" w:rsidRDefault="005811DF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44513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EC77C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BC148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6CC6A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0DCA5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56B0B5E4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2A9D5A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6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E36408" w14:textId="411E0D99" w:rsidR="005811DF" w:rsidRPr="0036182C" w:rsidRDefault="0036182C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Mae’r bobl sy'n pwytho'r dillad ac yn cael eu talu o dan yr isafswm cyflog lleol yn byw tramor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8154A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9A85E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0EED7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B7E6B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19B13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3BB0A936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3ED208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7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0C4D75" w14:textId="47224EB4" w:rsidR="005811DF" w:rsidRPr="0036182C" w:rsidRDefault="0036182C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Mae’n iawn i frandiau mawr ddweud nad ydyn nhw’n gwybod beth sy’n digwydd i weithwyr a’r amgylchedd yn eu cadwyn gyflenwi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043F1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5616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A64C3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C5A7E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61F6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730FD7CB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5845D3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8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3FFC02" w14:textId="22B33650" w:rsidR="005811DF" w:rsidRPr="0036182C" w:rsidRDefault="0036182C" w:rsidP="0036182C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Mae’n iawn i grys-t plaen oedolyn gostio £1.50 yn y DU.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B3C6F2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E4132C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C04FF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C93796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664271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66EF6391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D6726B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9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F04D75" w14:textId="09DD0F95" w:rsidR="005811DF" w:rsidRPr="0036182C" w:rsidRDefault="0036182C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Mae’n iawn i gael dillad na fydd byth yn cael eu gwisgo</w:t>
            </w:r>
          </w:p>
          <w:p w14:paraId="4FD8727F" w14:textId="77777777" w:rsidR="005811DF" w:rsidRPr="0036182C" w:rsidRDefault="005811DF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AD48AE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A0D2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6892F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DB3E90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BE78F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  <w:tr w:rsidR="005811DF" w:rsidRPr="005811DF" w14:paraId="1B3CE658" w14:textId="77777777" w:rsidTr="005811DF"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CB8D04" w14:textId="77777777" w:rsidR="005811DF" w:rsidRPr="005811DF" w:rsidRDefault="005811DF" w:rsidP="005811D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b/>
                <w:bCs/>
                <w:color w:val="auto"/>
                <w:sz w:val="28"/>
                <w:szCs w:val="28"/>
                <w:lang w:eastAsia="en-GB"/>
              </w:rPr>
              <w:t>10</w:t>
            </w:r>
            <w:r w:rsidRPr="005811DF">
              <w:rPr>
                <w:rFonts w:ascii="Calibri" w:eastAsia="Times New Roman" w:hAnsi="Calibri" w:cs="Calibri"/>
                <w:color w:val="auto"/>
                <w:sz w:val="28"/>
                <w:szCs w:val="28"/>
                <w:lang w:eastAsia="en-GB"/>
              </w:rPr>
              <w:t> </w:t>
            </w:r>
          </w:p>
        </w:tc>
        <w:tc>
          <w:tcPr>
            <w:tcW w:w="6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ED960B" w14:textId="51ABA30C" w:rsidR="005811DF" w:rsidRPr="0036182C" w:rsidRDefault="0036182C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Mae lle i lafur plant yn y gadwyn gyflenwi ffasiwn</w:t>
            </w:r>
            <w:r w:rsidR="005811DF"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  </w:t>
            </w:r>
          </w:p>
          <w:p w14:paraId="4CA1D154" w14:textId="77777777" w:rsidR="005811DF" w:rsidRPr="0036182C" w:rsidRDefault="005811DF" w:rsidP="005811DF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</w:pPr>
            <w:r w:rsidRPr="0036182C">
              <w:rPr>
                <w:rFonts w:asciiTheme="majorHAnsi" w:eastAsia="Times New Roman" w:hAnsiTheme="majorHAnsi" w:cstheme="majorHAnsi"/>
                <w:color w:val="auto"/>
                <w:sz w:val="28"/>
                <w:szCs w:val="28"/>
                <w:lang w:val="cy-GB"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E8593B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B424D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64868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4CB19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3047BD" w14:textId="77777777" w:rsidR="005811DF" w:rsidRPr="005811DF" w:rsidRDefault="005811DF" w:rsidP="005811D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5811DF">
              <w:rPr>
                <w:rFonts w:ascii="Calibri" w:eastAsia="Times New Roman" w:hAnsi="Calibri" w:cs="Calibri"/>
                <w:color w:val="auto"/>
                <w:sz w:val="22"/>
                <w:szCs w:val="22"/>
                <w:lang w:eastAsia="en-GB"/>
              </w:rPr>
              <w:t> </w:t>
            </w:r>
          </w:p>
        </w:tc>
      </w:tr>
    </w:tbl>
    <w:p w14:paraId="7044FC36" w14:textId="4A1D96AA" w:rsidR="00D52DB0" w:rsidRDefault="00D52DB0" w:rsidP="00D52DB0">
      <w:pPr>
        <w:tabs>
          <w:tab w:val="left" w:pos="2775"/>
        </w:tabs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6C29D74A" w14:textId="77777777" w:rsidR="00D52DB0" w:rsidRDefault="00D52DB0">
      <w:pPr>
        <w:spacing w:after="0" w:line="240" w:lineRule="auto"/>
        <w:rPr>
          <w:rFonts w:ascii="Segoe UI" w:eastAsia="Times New Roman" w:hAnsi="Segoe UI" w:cs="Segoe UI"/>
          <w:sz w:val="18"/>
          <w:szCs w:val="18"/>
          <w:lang w:eastAsia="en-GB"/>
        </w:rPr>
      </w:pPr>
      <w:r>
        <w:rPr>
          <w:rFonts w:ascii="Segoe UI" w:eastAsia="Times New Roman" w:hAnsi="Segoe UI" w:cs="Segoe UI"/>
          <w:sz w:val="18"/>
          <w:szCs w:val="18"/>
          <w:lang w:eastAsia="en-GB"/>
        </w:rPr>
        <w:br w:type="page"/>
      </w:r>
    </w:p>
    <w:p w14:paraId="7F7517C3" w14:textId="7FFEBAB5" w:rsidR="00D52DB0" w:rsidRDefault="00D52DB0">
      <w:pPr>
        <w:spacing w:after="0" w:line="240" w:lineRule="auto"/>
        <w:rPr>
          <w:rFonts w:ascii="Segoe UI" w:eastAsia="Times New Roman" w:hAnsi="Segoe UI" w:cs="Segoe UI"/>
          <w:sz w:val="18"/>
          <w:szCs w:val="18"/>
          <w:lang w:eastAsia="en-GB"/>
        </w:rPr>
      </w:pPr>
    </w:p>
    <w:p w14:paraId="7FA7399B" w14:textId="6D7ABA70" w:rsidR="000D058A" w:rsidRPr="00FD3CBB" w:rsidRDefault="00060464" w:rsidP="00FD3CBB">
      <w:pPr>
        <w:spacing w:line="240" w:lineRule="auto"/>
        <w:rPr>
          <w:rFonts w:ascii="Calibri" w:hAnsi="Calibri"/>
          <w:color w:val="595959" w:themeColor="text1" w:themeTint="A6"/>
        </w:rPr>
      </w:pP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3" behindDoc="0" locked="0" layoutInCell="1" allowOverlap="1" wp14:anchorId="506EC589" wp14:editId="3E9433F4">
            <wp:simplePos x="0" y="0"/>
            <wp:positionH relativeFrom="column">
              <wp:posOffset>6005830</wp:posOffset>
            </wp:positionH>
            <wp:positionV relativeFrom="paragraph">
              <wp:posOffset>9532399</wp:posOffset>
            </wp:positionV>
            <wp:extent cx="504000" cy="116275"/>
            <wp:effectExtent l="0" t="0" r="4445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media-icons-white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16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9C"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61F3CB0" wp14:editId="68D3990E">
                <wp:simplePos x="0" y="0"/>
                <wp:positionH relativeFrom="page">
                  <wp:posOffset>360045</wp:posOffset>
                </wp:positionH>
                <wp:positionV relativeFrom="page">
                  <wp:posOffset>9818370</wp:posOffset>
                </wp:positionV>
                <wp:extent cx="6374130" cy="544830"/>
                <wp:effectExtent l="0" t="0" r="1270" b="13970"/>
                <wp:wrapThrough wrapText="bothSides">
                  <wp:wrapPolygon edited="0">
                    <wp:start x="0" y="0"/>
                    <wp:lineTo x="0" y="21147"/>
                    <wp:lineTo x="21518" y="21147"/>
                    <wp:lineTo x="21518" y="0"/>
                    <wp:lineTo x="0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06EB7" w14:textId="76957E46" w:rsidR="00D63726" w:rsidRPr="006764A8" w:rsidRDefault="00D63726" w:rsidP="00502CDC">
                            <w:pPr>
                              <w:spacing w:line="22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33-35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Heol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yr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Eglwys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Gadeiriol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Caerdydd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, CF11 9HB | 33-35 Cathedral Rd, Cardiff, CF11 9HB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029 2025 6767        </w:t>
                            </w:r>
                            <w:proofErr w:type="spellStart"/>
                            <w:proofErr w:type="gram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keepwalestidy.cymru</w:t>
                            </w:r>
                            <w:proofErr w:type="spellEnd"/>
                            <w:proofErr w:type="gram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info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@keepwalestidy.cymru</w:t>
                            </w:r>
                            <w:proofErr w:type="spellEnd"/>
                          </w:p>
                          <w:p w14:paraId="78742F0E" w14:textId="77777777" w:rsidR="00D63726" w:rsidRPr="006764A8" w:rsidRDefault="00D63726" w:rsidP="004F339C">
                            <w:pPr>
                              <w:spacing w:line="140" w:lineRule="exact"/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Cadwch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Gymru’n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Daclus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yn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wedi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gyfyngu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trwy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warant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Cwmni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4011164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Elusen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: 1082058 </w:t>
                            </w:r>
                            <w:proofErr w:type="spellStart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>Rhif</w:t>
                            </w:r>
                            <w:proofErr w:type="spellEnd"/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TAW: 850 3958 13</w:t>
                            </w:r>
                            <w:r w:rsidRPr="006764A8">
                              <w:rPr>
                                <w:rFonts w:asciiTheme="majorHAnsi" w:hAnsiTheme="majorHAnsi"/>
                                <w:color w:val="FFFFFF" w:themeColor="background1"/>
                                <w:sz w:val="12"/>
                                <w:szCs w:val="12"/>
                              </w:rPr>
                              <w:br/>
                              <w:t>Keep Wales Tidy is a Company Limited by Guarantee.  Company Registration Number: 4011164 Charity Registration Number: 1082058 VAT Registration Number: 850 3958 13</w:t>
                            </w:r>
                          </w:p>
                          <w:p w14:paraId="466543B8" w14:textId="77777777" w:rsidR="00D63726" w:rsidRDefault="00D6372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3CB0" id="Text Box 30" o:spid="_x0000_s1028" type="#_x0000_t202" style="position:absolute;margin-left:28.35pt;margin-top:773.1pt;width:501.9pt;height:42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" filled="f" stroked="f">
                <v:textbox inset="0,0,0,0">
                  <w:txbxContent>
                    <w:p w14:paraId="13106EB7" w14:textId="76957E46" w:rsidR="00D63726" w:rsidRPr="006764A8" w:rsidRDefault="00D63726" w:rsidP="00502CDC">
                      <w:pPr>
                        <w:spacing w:line="220" w:lineRule="exact"/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33-35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Heol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yr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Eglwys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Gadeiriol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Caerdydd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, CF11 9HB | 33-35 Cathedral Rd, Cardiff, CF11 9HB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029 2025 6767        </w:t>
                      </w:r>
                      <w:proofErr w:type="spellStart"/>
                      <w:proofErr w:type="gram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keepwalestidy.cymru</w:t>
                      </w:r>
                      <w:proofErr w:type="spellEnd"/>
                      <w:proofErr w:type="gram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 xml:space="preserve">       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info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18"/>
                          <w:szCs w:val="18"/>
                        </w:rPr>
                        <w:t>@keepwalestidy.cymru</w:t>
                      </w:r>
                      <w:proofErr w:type="spellEnd"/>
                    </w:p>
                    <w:p w14:paraId="78742F0E" w14:textId="77777777" w:rsidR="00D63726" w:rsidRPr="006764A8" w:rsidRDefault="00D63726" w:rsidP="004F339C">
                      <w:pPr>
                        <w:spacing w:line="140" w:lineRule="exact"/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</w:pP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Cadwch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Gymru’n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Daclus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yn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wedi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gyfyngu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trwy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warant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Cwmni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4011164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Elusen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: 1082058 </w:t>
                      </w:r>
                      <w:proofErr w:type="spellStart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>Rhif</w:t>
                      </w:r>
                      <w:proofErr w:type="spellEnd"/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t xml:space="preserve"> TAW: 850 3958 13</w:t>
                      </w:r>
                      <w:r w:rsidRPr="006764A8">
                        <w:rPr>
                          <w:rFonts w:asciiTheme="majorHAnsi" w:hAnsiTheme="majorHAnsi"/>
                          <w:color w:val="FFFFFF" w:themeColor="background1"/>
                          <w:sz w:val="12"/>
                          <w:szCs w:val="12"/>
                        </w:rPr>
                        <w:br/>
                        <w:t>Keep Wales Tidy is a Company Limited by Guarantee.  Company Registration Number: 4011164 Charity Registration Number: 1082058 VAT Registration Number: 850 3958 13</w:t>
                      </w:r>
                    </w:p>
                    <w:p w14:paraId="466543B8" w14:textId="77777777" w:rsidR="00D63726" w:rsidRDefault="00D63726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FD3CBB">
        <w:rPr>
          <w:rFonts w:ascii="Bloom Speak OT" w:hAnsi="Bloom Speak OT"/>
          <w:noProof/>
          <w:color w:val="595959" w:themeColor="text1" w:themeTint="A6"/>
          <w:lang w:eastAsia="en-GB"/>
        </w:rPr>
        <mc:AlternateContent>
          <mc:Choice Requires="wps">
            <w:drawing>
              <wp:anchor distT="0" distB="0" distL="114300" distR="114300" simplePos="0" relativeHeight="251658242" behindDoc="1" locked="1" layoutInCell="1" allowOverlap="1" wp14:anchorId="08D48EFF" wp14:editId="3B7D22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2000"/>
                <wp:effectExtent l="0" t="0" r="3175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00" cy="10692000"/>
                        </a:xfrm>
                        <a:prstGeom prst="rect">
                          <a:avLst/>
                        </a:prstGeom>
                        <a:solidFill>
                          <a:srgbClr val="69B3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pic="http://schemas.openxmlformats.org/drawingml/2006/picture"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  <a:ext uri="{C572A759-6A51-4108-AA02-DFA0A04FC94B}">
  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1C75402D" w14:textId="6C73D8F9" w:rsidR="00D63726" w:rsidRDefault="00D63726" w:rsidP="00060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8EFF" id="Rectangle 19" o:spid="_x0000_s1029" style="position:absolute;margin-left:0;margin-top:0;width:595.3pt;height:841.9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" fillcolor="#69b39d" stroked="f">
                <v:textbox>
                  <w:txbxContent>
                    <w:p w14:paraId="1C75402D" w14:textId="6C73D8F9" w:rsidR="00D63726" w:rsidRDefault="00D63726" w:rsidP="00060464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896A7B" w:rsidRPr="00FD3CBB">
        <w:rPr>
          <w:rFonts w:ascii="Calibri" w:hAnsi="Calibri"/>
          <w:noProof/>
          <w:color w:val="595959" w:themeColor="text1" w:themeTint="A6"/>
          <w:lang w:eastAsia="en-GB"/>
        </w:rPr>
        <w:drawing>
          <wp:anchor distT="0" distB="0" distL="114300" distR="114300" simplePos="0" relativeHeight="251658254" behindDoc="0" locked="0" layoutInCell="1" allowOverlap="1" wp14:anchorId="013CC4AF" wp14:editId="2C07B076">
            <wp:simplePos x="0" y="0"/>
            <wp:positionH relativeFrom="margin">
              <wp:posOffset>3098800</wp:posOffset>
            </wp:positionH>
            <wp:positionV relativeFrom="margin">
              <wp:posOffset>2859405</wp:posOffset>
            </wp:positionV>
            <wp:extent cx="741186" cy="1188243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T-Portrait-white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86" cy="1188243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478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44" behindDoc="0" locked="0" layoutInCell="1" allowOverlap="1" wp14:anchorId="420BE642" wp14:editId="30AB7F20">
            <wp:simplePos x="0" y="0"/>
            <wp:positionH relativeFrom="column">
              <wp:posOffset>1891030</wp:posOffset>
            </wp:positionH>
            <wp:positionV relativeFrom="paragraph">
              <wp:posOffset>2393315</wp:posOffset>
            </wp:positionV>
            <wp:extent cx="1137684" cy="1608727"/>
            <wp:effectExtent l="0" t="0" r="0" b="0"/>
            <wp:wrapNone/>
            <wp:docPr id="19" name="Picture 19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co-schools_logo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0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5" behindDoc="0" locked="0" layoutInCell="1" allowOverlap="1" wp14:anchorId="11AB18C4" wp14:editId="48222D53">
            <wp:simplePos x="0" y="0"/>
            <wp:positionH relativeFrom="column">
              <wp:posOffset>1823720</wp:posOffset>
            </wp:positionH>
            <wp:positionV relativeFrom="paragraph">
              <wp:posOffset>9032875</wp:posOffset>
            </wp:positionV>
            <wp:extent cx="80645" cy="123190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" cy="1231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156116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6" behindDoc="0" locked="0" layoutInCell="1" allowOverlap="1" wp14:anchorId="6F869332" wp14:editId="283B3316">
            <wp:simplePos x="0" y="0"/>
            <wp:positionH relativeFrom="column">
              <wp:posOffset>601980</wp:posOffset>
            </wp:positionH>
            <wp:positionV relativeFrom="paragraph">
              <wp:posOffset>9051925</wp:posOffset>
            </wp:positionV>
            <wp:extent cx="93345" cy="93345"/>
            <wp:effectExtent l="0" t="0" r="1905" b="1905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933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502CDC" w:rsidRPr="00FD3CBB">
        <w:rPr>
          <w:noProof/>
          <w:color w:val="595959" w:themeColor="text1" w:themeTint="A6"/>
        </w:rPr>
        <w:drawing>
          <wp:anchor distT="0" distB="0" distL="114300" distR="114300" simplePos="0" relativeHeight="251658257" behindDoc="0" locked="0" layoutInCell="1" allowOverlap="1" wp14:anchorId="28A0AABD" wp14:editId="03A83252">
            <wp:simplePos x="0" y="0"/>
            <wp:positionH relativeFrom="column">
              <wp:posOffset>-331470</wp:posOffset>
            </wp:positionH>
            <wp:positionV relativeFrom="paragraph">
              <wp:posOffset>9042400</wp:posOffset>
            </wp:positionV>
            <wp:extent cx="107950" cy="97790"/>
            <wp:effectExtent l="0" t="0" r="635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977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a14="http://schemas.microsoft.com/office/drawing/2010/main"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sectPr w:rsidR="000D058A" w:rsidRPr="00FD3CBB" w:rsidSect="009C4FBE">
      <w:headerReference w:type="default" r:id="rId28"/>
      <w:pgSz w:w="11900" w:h="16840"/>
      <w:pgMar w:top="1134" w:right="1134" w:bottom="1134" w:left="1134" w:header="709" w:footer="709" w:gutter="0"/>
      <w:cols w:space="27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83B90" w14:textId="77777777" w:rsidR="004801AD" w:rsidRDefault="004801AD" w:rsidP="00124FB6">
      <w:r>
        <w:separator/>
      </w:r>
    </w:p>
  </w:endnote>
  <w:endnote w:type="continuationSeparator" w:id="0">
    <w:p w14:paraId="3491045F" w14:textId="77777777" w:rsidR="004801AD" w:rsidRDefault="004801AD" w:rsidP="00124FB6">
      <w:r>
        <w:continuationSeparator/>
      </w:r>
    </w:p>
  </w:endnote>
  <w:endnote w:type="continuationNotice" w:id="1">
    <w:p w14:paraId="4BC607B4" w14:textId="77777777" w:rsidR="004801AD" w:rsidRDefault="004801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oomSpeakOT-Regular">
    <w:altName w:val="Calibri"/>
    <w:panose1 w:val="02000506030000020004"/>
    <w:charset w:val="00"/>
    <w:family w:val="modern"/>
    <w:notTrueType/>
    <w:pitch w:val="variable"/>
    <w:sig w:usb0="800000AF" w:usb1="4000204B" w:usb2="00000020" w:usb3="00000000" w:csb0="00000013" w:csb1="00000000"/>
  </w:font>
  <w:font w:name="BloomSpeakOT-Heavy">
    <w:altName w:val="Calibri"/>
    <w:panose1 w:val="00000500000000000000"/>
    <w:charset w:val="00"/>
    <w:family w:val="auto"/>
    <w:pitch w:val="variable"/>
    <w:sig w:usb0="00000001" w:usb1="4000204B" w:usb2="0000002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oom Speak OT Heavy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oom Speak OT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25F0A" w14:textId="77777777" w:rsidR="004801AD" w:rsidRDefault="004801AD" w:rsidP="00124FB6">
      <w:r>
        <w:separator/>
      </w:r>
    </w:p>
  </w:footnote>
  <w:footnote w:type="continuationSeparator" w:id="0">
    <w:p w14:paraId="5404FAE7" w14:textId="77777777" w:rsidR="004801AD" w:rsidRDefault="004801AD" w:rsidP="00124FB6">
      <w:r>
        <w:continuationSeparator/>
      </w:r>
    </w:p>
  </w:footnote>
  <w:footnote w:type="continuationNotice" w:id="1">
    <w:p w14:paraId="309DD3E2" w14:textId="77777777" w:rsidR="004801AD" w:rsidRDefault="004801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6A5BA" w14:textId="77777777" w:rsidR="00D63726" w:rsidRPr="000D058A" w:rsidRDefault="00D63726" w:rsidP="000D058A">
    <w:pPr>
      <w:pStyle w:val="Header"/>
    </w:pPr>
    <w:r>
      <w:rPr>
        <w:noProof/>
        <w:lang w:eastAsia="en-GB"/>
      </w:rPr>
      <w:drawing>
        <wp:anchor distT="0" distB="0" distL="0" distR="0" simplePos="0" relativeHeight="251658240" behindDoc="1" locked="0" layoutInCell="1" allowOverlap="1" wp14:anchorId="1D6CEB40" wp14:editId="7689AC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2" cy="3322650"/>
          <wp:effectExtent l="0" t="0" r="9525" b="5080"/>
          <wp:wrapNone/>
          <wp:docPr id="2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322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F97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5658D"/>
    <w:multiLevelType w:val="hybridMultilevel"/>
    <w:tmpl w:val="21204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F657C3"/>
    <w:multiLevelType w:val="hybridMultilevel"/>
    <w:tmpl w:val="42B69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96ABA"/>
    <w:multiLevelType w:val="hybridMultilevel"/>
    <w:tmpl w:val="3C1EA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179A2"/>
    <w:multiLevelType w:val="hybridMultilevel"/>
    <w:tmpl w:val="98D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C941F9"/>
    <w:multiLevelType w:val="hybridMultilevel"/>
    <w:tmpl w:val="77A8D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169B8"/>
    <w:multiLevelType w:val="hybridMultilevel"/>
    <w:tmpl w:val="184EA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B78AA"/>
    <w:multiLevelType w:val="hybridMultilevel"/>
    <w:tmpl w:val="B7D4B4D4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67C11"/>
    <w:multiLevelType w:val="hybridMultilevel"/>
    <w:tmpl w:val="2F2E85B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113CF3"/>
    <w:multiLevelType w:val="hybridMultilevel"/>
    <w:tmpl w:val="0D747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6A48"/>
    <w:multiLevelType w:val="hybridMultilevel"/>
    <w:tmpl w:val="3B4AF8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0E75"/>
    <w:multiLevelType w:val="hybridMultilevel"/>
    <w:tmpl w:val="DE8E93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F530A3"/>
    <w:multiLevelType w:val="hybridMultilevel"/>
    <w:tmpl w:val="30441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81D5F"/>
    <w:multiLevelType w:val="hybridMultilevel"/>
    <w:tmpl w:val="7D34A1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444159"/>
    <w:multiLevelType w:val="hybridMultilevel"/>
    <w:tmpl w:val="8E5CE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2B19"/>
    <w:multiLevelType w:val="hybridMultilevel"/>
    <w:tmpl w:val="11262F8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57868E5"/>
    <w:multiLevelType w:val="multilevel"/>
    <w:tmpl w:val="C8F0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84210F"/>
    <w:multiLevelType w:val="hybridMultilevel"/>
    <w:tmpl w:val="F216F85C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973AD"/>
    <w:multiLevelType w:val="hybridMultilevel"/>
    <w:tmpl w:val="F6AE00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7F66DFB"/>
    <w:multiLevelType w:val="hybridMultilevel"/>
    <w:tmpl w:val="14B0F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C4FF9"/>
    <w:multiLevelType w:val="hybridMultilevel"/>
    <w:tmpl w:val="7E96B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F411E"/>
    <w:multiLevelType w:val="hybridMultilevel"/>
    <w:tmpl w:val="A428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13E35"/>
    <w:multiLevelType w:val="hybridMultilevel"/>
    <w:tmpl w:val="7E70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B1C52"/>
    <w:multiLevelType w:val="hybridMultilevel"/>
    <w:tmpl w:val="9F6A3D3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332FC"/>
    <w:multiLevelType w:val="hybridMultilevel"/>
    <w:tmpl w:val="79E6F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E51F0A"/>
    <w:multiLevelType w:val="hybridMultilevel"/>
    <w:tmpl w:val="F0C4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2E35"/>
    <w:multiLevelType w:val="hybridMultilevel"/>
    <w:tmpl w:val="E8467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5C7D31"/>
    <w:multiLevelType w:val="hybridMultilevel"/>
    <w:tmpl w:val="0ED66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20A01"/>
    <w:multiLevelType w:val="hybridMultilevel"/>
    <w:tmpl w:val="3790D888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C1527"/>
    <w:multiLevelType w:val="hybridMultilevel"/>
    <w:tmpl w:val="720CA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02EB9"/>
    <w:multiLevelType w:val="hybridMultilevel"/>
    <w:tmpl w:val="7D385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82924"/>
    <w:multiLevelType w:val="hybridMultilevel"/>
    <w:tmpl w:val="313AD31C"/>
    <w:lvl w:ilvl="0" w:tplc="13DC3A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0F56A0"/>
    <w:multiLevelType w:val="hybridMultilevel"/>
    <w:tmpl w:val="029A517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FB07A4D"/>
    <w:multiLevelType w:val="hybridMultilevel"/>
    <w:tmpl w:val="3F2A9232"/>
    <w:lvl w:ilvl="0" w:tplc="DF229B3E">
      <w:start w:val="13"/>
      <w:numFmt w:val="bullet"/>
      <w:lvlText w:val="•"/>
      <w:lvlJc w:val="left"/>
      <w:pPr>
        <w:ind w:left="1080" w:hanging="72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3A0A4F"/>
    <w:multiLevelType w:val="hybridMultilevel"/>
    <w:tmpl w:val="E064D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84684"/>
    <w:multiLevelType w:val="hybridMultilevel"/>
    <w:tmpl w:val="DCFA0B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0E145F"/>
    <w:multiLevelType w:val="hybridMultilevel"/>
    <w:tmpl w:val="E1C4A9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C063F1E"/>
    <w:multiLevelType w:val="hybridMultilevel"/>
    <w:tmpl w:val="DDA6C2A6"/>
    <w:lvl w:ilvl="0" w:tplc="EA86D048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00171"/>
    <w:multiLevelType w:val="hybridMultilevel"/>
    <w:tmpl w:val="D31EE47E"/>
    <w:lvl w:ilvl="0" w:tplc="F48C43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9558719">
    <w:abstractNumId w:val="21"/>
  </w:num>
  <w:num w:numId="2" w16cid:durableId="1375081635">
    <w:abstractNumId w:val="27"/>
  </w:num>
  <w:num w:numId="3" w16cid:durableId="668870214">
    <w:abstractNumId w:val="0"/>
  </w:num>
  <w:num w:numId="4" w16cid:durableId="1404184232">
    <w:abstractNumId w:val="11"/>
  </w:num>
  <w:num w:numId="5" w16cid:durableId="830557132">
    <w:abstractNumId w:val="12"/>
  </w:num>
  <w:num w:numId="6" w16cid:durableId="570316259">
    <w:abstractNumId w:val="19"/>
  </w:num>
  <w:num w:numId="7" w16cid:durableId="194198836">
    <w:abstractNumId w:val="28"/>
  </w:num>
  <w:num w:numId="8" w16cid:durableId="658386201">
    <w:abstractNumId w:val="17"/>
  </w:num>
  <w:num w:numId="9" w16cid:durableId="1415123919">
    <w:abstractNumId w:val="23"/>
  </w:num>
  <w:num w:numId="10" w16cid:durableId="792140109">
    <w:abstractNumId w:val="7"/>
  </w:num>
  <w:num w:numId="11" w16cid:durableId="1339230546">
    <w:abstractNumId w:val="10"/>
  </w:num>
  <w:num w:numId="12" w16cid:durableId="638808541">
    <w:abstractNumId w:val="38"/>
  </w:num>
  <w:num w:numId="13" w16cid:durableId="1216968142">
    <w:abstractNumId w:val="36"/>
  </w:num>
  <w:num w:numId="14" w16cid:durableId="1632981496">
    <w:abstractNumId w:val="4"/>
  </w:num>
  <w:num w:numId="15" w16cid:durableId="1295254901">
    <w:abstractNumId w:val="8"/>
  </w:num>
  <w:num w:numId="16" w16cid:durableId="205146630">
    <w:abstractNumId w:val="33"/>
  </w:num>
  <w:num w:numId="17" w16cid:durableId="519901670">
    <w:abstractNumId w:val="1"/>
  </w:num>
  <w:num w:numId="18" w16cid:durableId="563877803">
    <w:abstractNumId w:val="16"/>
  </w:num>
  <w:num w:numId="19" w16cid:durableId="1573008462">
    <w:abstractNumId w:val="37"/>
  </w:num>
  <w:num w:numId="20" w16cid:durableId="510994709">
    <w:abstractNumId w:val="2"/>
  </w:num>
  <w:num w:numId="21" w16cid:durableId="41752137">
    <w:abstractNumId w:val="35"/>
  </w:num>
  <w:num w:numId="22" w16cid:durableId="1064139057">
    <w:abstractNumId w:val="3"/>
  </w:num>
  <w:num w:numId="23" w16cid:durableId="991368209">
    <w:abstractNumId w:val="18"/>
  </w:num>
  <w:num w:numId="24" w16cid:durableId="2100171219">
    <w:abstractNumId w:val="9"/>
  </w:num>
  <w:num w:numId="25" w16cid:durableId="1110012619">
    <w:abstractNumId w:val="34"/>
  </w:num>
  <w:num w:numId="26" w16cid:durableId="660625862">
    <w:abstractNumId w:val="13"/>
  </w:num>
  <w:num w:numId="27" w16cid:durableId="1789541202">
    <w:abstractNumId w:val="29"/>
  </w:num>
  <w:num w:numId="28" w16cid:durableId="584193889">
    <w:abstractNumId w:val="5"/>
  </w:num>
  <w:num w:numId="29" w16cid:durableId="850492730">
    <w:abstractNumId w:val="24"/>
  </w:num>
  <w:num w:numId="30" w16cid:durableId="328026082">
    <w:abstractNumId w:val="30"/>
  </w:num>
  <w:num w:numId="31" w16cid:durableId="1760520888">
    <w:abstractNumId w:val="15"/>
  </w:num>
  <w:num w:numId="32" w16cid:durableId="1639072749">
    <w:abstractNumId w:val="20"/>
  </w:num>
  <w:num w:numId="33" w16cid:durableId="432943979">
    <w:abstractNumId w:val="31"/>
  </w:num>
  <w:num w:numId="34" w16cid:durableId="1176379432">
    <w:abstractNumId w:val="14"/>
  </w:num>
  <w:num w:numId="35" w16cid:durableId="1427340303">
    <w:abstractNumId w:val="25"/>
  </w:num>
  <w:num w:numId="36" w16cid:durableId="1353530391">
    <w:abstractNumId w:val="6"/>
  </w:num>
  <w:num w:numId="37" w16cid:durableId="1470902010">
    <w:abstractNumId w:val="32"/>
  </w:num>
  <w:num w:numId="38" w16cid:durableId="2089036014">
    <w:abstractNumId w:val="26"/>
  </w:num>
  <w:num w:numId="39" w16cid:durableId="191026641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lex Prescot">
    <w15:presenceInfo w15:providerId="AD" w15:userId="S::Alex.Prescot@keepwalestidy.cymru::e6b975fd-046a-421f-9425-f8a7e787a5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E9D"/>
    <w:rsid w:val="0000607A"/>
    <w:rsid w:val="00020BC3"/>
    <w:rsid w:val="00027177"/>
    <w:rsid w:val="00033283"/>
    <w:rsid w:val="0004366C"/>
    <w:rsid w:val="00052D7C"/>
    <w:rsid w:val="0005629D"/>
    <w:rsid w:val="00060464"/>
    <w:rsid w:val="00060D85"/>
    <w:rsid w:val="00060F2F"/>
    <w:rsid w:val="000616E2"/>
    <w:rsid w:val="00072DAF"/>
    <w:rsid w:val="000814F2"/>
    <w:rsid w:val="000829C9"/>
    <w:rsid w:val="000846E4"/>
    <w:rsid w:val="00085B70"/>
    <w:rsid w:val="00091844"/>
    <w:rsid w:val="00096112"/>
    <w:rsid w:val="000A378D"/>
    <w:rsid w:val="000A6070"/>
    <w:rsid w:val="000B0DEE"/>
    <w:rsid w:val="000B4141"/>
    <w:rsid w:val="000B4748"/>
    <w:rsid w:val="000C0B62"/>
    <w:rsid w:val="000C3B5D"/>
    <w:rsid w:val="000C6E7F"/>
    <w:rsid w:val="000C76C5"/>
    <w:rsid w:val="000D058A"/>
    <w:rsid w:val="000E0C10"/>
    <w:rsid w:val="000E3833"/>
    <w:rsid w:val="000E5A4E"/>
    <w:rsid w:val="000E5E4F"/>
    <w:rsid w:val="00107487"/>
    <w:rsid w:val="00115D07"/>
    <w:rsid w:val="001160A9"/>
    <w:rsid w:val="00121101"/>
    <w:rsid w:val="0012391C"/>
    <w:rsid w:val="00124FB6"/>
    <w:rsid w:val="00130703"/>
    <w:rsid w:val="0013192D"/>
    <w:rsid w:val="001330FE"/>
    <w:rsid w:val="00135B97"/>
    <w:rsid w:val="001366E2"/>
    <w:rsid w:val="0013731B"/>
    <w:rsid w:val="001377EB"/>
    <w:rsid w:val="001445EB"/>
    <w:rsid w:val="00144C20"/>
    <w:rsid w:val="00152644"/>
    <w:rsid w:val="00153FA2"/>
    <w:rsid w:val="00156116"/>
    <w:rsid w:val="00156493"/>
    <w:rsid w:val="00170DED"/>
    <w:rsid w:val="00171CF6"/>
    <w:rsid w:val="00171EB4"/>
    <w:rsid w:val="001817D2"/>
    <w:rsid w:val="00184984"/>
    <w:rsid w:val="00194BAC"/>
    <w:rsid w:val="001A11F4"/>
    <w:rsid w:val="001A4113"/>
    <w:rsid w:val="001A7958"/>
    <w:rsid w:val="001B6E7A"/>
    <w:rsid w:val="001C57BB"/>
    <w:rsid w:val="001D0441"/>
    <w:rsid w:val="001D1675"/>
    <w:rsid w:val="001D66FF"/>
    <w:rsid w:val="001D7C64"/>
    <w:rsid w:val="001E28EA"/>
    <w:rsid w:val="00206E7E"/>
    <w:rsid w:val="00210DBF"/>
    <w:rsid w:val="002141AA"/>
    <w:rsid w:val="00223275"/>
    <w:rsid w:val="002251F5"/>
    <w:rsid w:val="00233345"/>
    <w:rsid w:val="00236F93"/>
    <w:rsid w:val="0025644C"/>
    <w:rsid w:val="00260369"/>
    <w:rsid w:val="00263378"/>
    <w:rsid w:val="00264A55"/>
    <w:rsid w:val="00273B61"/>
    <w:rsid w:val="002805BB"/>
    <w:rsid w:val="002876F4"/>
    <w:rsid w:val="00290ED3"/>
    <w:rsid w:val="002A0066"/>
    <w:rsid w:val="002A3F4A"/>
    <w:rsid w:val="002B09F2"/>
    <w:rsid w:val="002B0CD2"/>
    <w:rsid w:val="002B3C91"/>
    <w:rsid w:val="002C0A36"/>
    <w:rsid w:val="002D3294"/>
    <w:rsid w:val="002D552A"/>
    <w:rsid w:val="002E2D10"/>
    <w:rsid w:val="002E4E27"/>
    <w:rsid w:val="002E5DEF"/>
    <w:rsid w:val="002E6A8A"/>
    <w:rsid w:val="002F2C1B"/>
    <w:rsid w:val="003136DC"/>
    <w:rsid w:val="00321C3F"/>
    <w:rsid w:val="0032675F"/>
    <w:rsid w:val="00327266"/>
    <w:rsid w:val="00333100"/>
    <w:rsid w:val="00347981"/>
    <w:rsid w:val="0036182C"/>
    <w:rsid w:val="0038004B"/>
    <w:rsid w:val="00386174"/>
    <w:rsid w:val="00392B72"/>
    <w:rsid w:val="00393B66"/>
    <w:rsid w:val="00395D4F"/>
    <w:rsid w:val="0039686B"/>
    <w:rsid w:val="003A6F83"/>
    <w:rsid w:val="003C0D92"/>
    <w:rsid w:val="003C2AA1"/>
    <w:rsid w:val="003C68B4"/>
    <w:rsid w:val="003D2D03"/>
    <w:rsid w:val="003D5287"/>
    <w:rsid w:val="003E1B16"/>
    <w:rsid w:val="003E262D"/>
    <w:rsid w:val="003E6C4A"/>
    <w:rsid w:val="003F0A75"/>
    <w:rsid w:val="003F2752"/>
    <w:rsid w:val="003F69BE"/>
    <w:rsid w:val="003F6BAD"/>
    <w:rsid w:val="003F7DC2"/>
    <w:rsid w:val="00400245"/>
    <w:rsid w:val="00407A0B"/>
    <w:rsid w:val="004107BE"/>
    <w:rsid w:val="004122AA"/>
    <w:rsid w:val="00413BFE"/>
    <w:rsid w:val="00426EC4"/>
    <w:rsid w:val="00427A98"/>
    <w:rsid w:val="00440306"/>
    <w:rsid w:val="004451B2"/>
    <w:rsid w:val="00446E3E"/>
    <w:rsid w:val="00454577"/>
    <w:rsid w:val="00463F83"/>
    <w:rsid w:val="004678E8"/>
    <w:rsid w:val="0047253B"/>
    <w:rsid w:val="004801AD"/>
    <w:rsid w:val="0048629E"/>
    <w:rsid w:val="00486AC6"/>
    <w:rsid w:val="004954DC"/>
    <w:rsid w:val="00495914"/>
    <w:rsid w:val="004A26D0"/>
    <w:rsid w:val="004A52DE"/>
    <w:rsid w:val="004A60BD"/>
    <w:rsid w:val="004B34E9"/>
    <w:rsid w:val="004D23A3"/>
    <w:rsid w:val="004D2B47"/>
    <w:rsid w:val="004E32F4"/>
    <w:rsid w:val="004F12BC"/>
    <w:rsid w:val="004F339C"/>
    <w:rsid w:val="00501504"/>
    <w:rsid w:val="00502CDC"/>
    <w:rsid w:val="005074CC"/>
    <w:rsid w:val="005079E0"/>
    <w:rsid w:val="0051094F"/>
    <w:rsid w:val="0051186F"/>
    <w:rsid w:val="0051501D"/>
    <w:rsid w:val="00521E53"/>
    <w:rsid w:val="00523740"/>
    <w:rsid w:val="005255A5"/>
    <w:rsid w:val="00532F9D"/>
    <w:rsid w:val="005346A8"/>
    <w:rsid w:val="0054178B"/>
    <w:rsid w:val="00545127"/>
    <w:rsid w:val="00545983"/>
    <w:rsid w:val="005462EA"/>
    <w:rsid w:val="005515AE"/>
    <w:rsid w:val="00553FAC"/>
    <w:rsid w:val="00557BFC"/>
    <w:rsid w:val="00564BAD"/>
    <w:rsid w:val="00564ED6"/>
    <w:rsid w:val="005707FE"/>
    <w:rsid w:val="005811DF"/>
    <w:rsid w:val="005847B1"/>
    <w:rsid w:val="00585E76"/>
    <w:rsid w:val="00594B73"/>
    <w:rsid w:val="005A5C1F"/>
    <w:rsid w:val="005B3DC0"/>
    <w:rsid w:val="005B57EA"/>
    <w:rsid w:val="005B78A0"/>
    <w:rsid w:val="005C2613"/>
    <w:rsid w:val="005C78F6"/>
    <w:rsid w:val="005D17F5"/>
    <w:rsid w:val="005D25CA"/>
    <w:rsid w:val="005D6177"/>
    <w:rsid w:val="005E0601"/>
    <w:rsid w:val="005E435B"/>
    <w:rsid w:val="005E4B80"/>
    <w:rsid w:val="005E4E9E"/>
    <w:rsid w:val="005F755C"/>
    <w:rsid w:val="00606E9D"/>
    <w:rsid w:val="0060758A"/>
    <w:rsid w:val="00607650"/>
    <w:rsid w:val="00612254"/>
    <w:rsid w:val="00614875"/>
    <w:rsid w:val="00617AEB"/>
    <w:rsid w:val="0064649C"/>
    <w:rsid w:val="00652742"/>
    <w:rsid w:val="0065532C"/>
    <w:rsid w:val="0065582F"/>
    <w:rsid w:val="00662957"/>
    <w:rsid w:val="006646F0"/>
    <w:rsid w:val="0066588C"/>
    <w:rsid w:val="006764A8"/>
    <w:rsid w:val="00677A1B"/>
    <w:rsid w:val="006813A9"/>
    <w:rsid w:val="00684254"/>
    <w:rsid w:val="00692D97"/>
    <w:rsid w:val="00694855"/>
    <w:rsid w:val="0069567A"/>
    <w:rsid w:val="006A7976"/>
    <w:rsid w:val="006B0372"/>
    <w:rsid w:val="006C1EAA"/>
    <w:rsid w:val="006C2E28"/>
    <w:rsid w:val="006D0BD0"/>
    <w:rsid w:val="006D1F9A"/>
    <w:rsid w:val="006F2AF6"/>
    <w:rsid w:val="006F7D48"/>
    <w:rsid w:val="00704A3F"/>
    <w:rsid w:val="00706313"/>
    <w:rsid w:val="0070678F"/>
    <w:rsid w:val="007112F0"/>
    <w:rsid w:val="007113B9"/>
    <w:rsid w:val="0071736A"/>
    <w:rsid w:val="007226A9"/>
    <w:rsid w:val="00731F5D"/>
    <w:rsid w:val="00735394"/>
    <w:rsid w:val="0073602F"/>
    <w:rsid w:val="0073630E"/>
    <w:rsid w:val="00750C7A"/>
    <w:rsid w:val="007601B7"/>
    <w:rsid w:val="00762FC3"/>
    <w:rsid w:val="00765C7D"/>
    <w:rsid w:val="00765FD6"/>
    <w:rsid w:val="00772237"/>
    <w:rsid w:val="007764CC"/>
    <w:rsid w:val="00776777"/>
    <w:rsid w:val="00777035"/>
    <w:rsid w:val="00777AF2"/>
    <w:rsid w:val="007A2CB1"/>
    <w:rsid w:val="007A5C04"/>
    <w:rsid w:val="007B252B"/>
    <w:rsid w:val="007B2FC9"/>
    <w:rsid w:val="007B4623"/>
    <w:rsid w:val="007B58D8"/>
    <w:rsid w:val="007E044F"/>
    <w:rsid w:val="007E1548"/>
    <w:rsid w:val="007E402B"/>
    <w:rsid w:val="007E7474"/>
    <w:rsid w:val="007E7960"/>
    <w:rsid w:val="007F1ED3"/>
    <w:rsid w:val="007F209F"/>
    <w:rsid w:val="007F3241"/>
    <w:rsid w:val="007F610A"/>
    <w:rsid w:val="007F64E2"/>
    <w:rsid w:val="007F71E3"/>
    <w:rsid w:val="00810143"/>
    <w:rsid w:val="00810156"/>
    <w:rsid w:val="00820D0E"/>
    <w:rsid w:val="008210BE"/>
    <w:rsid w:val="00822E11"/>
    <w:rsid w:val="00831008"/>
    <w:rsid w:val="00831261"/>
    <w:rsid w:val="0083180F"/>
    <w:rsid w:val="00833D84"/>
    <w:rsid w:val="00835EB5"/>
    <w:rsid w:val="00842CB1"/>
    <w:rsid w:val="00847049"/>
    <w:rsid w:val="00850A8C"/>
    <w:rsid w:val="008528FE"/>
    <w:rsid w:val="0085335A"/>
    <w:rsid w:val="00853501"/>
    <w:rsid w:val="00853CA2"/>
    <w:rsid w:val="008552E2"/>
    <w:rsid w:val="008623B5"/>
    <w:rsid w:val="00862DFD"/>
    <w:rsid w:val="00865E6B"/>
    <w:rsid w:val="00875217"/>
    <w:rsid w:val="0088016F"/>
    <w:rsid w:val="00883376"/>
    <w:rsid w:val="0088569E"/>
    <w:rsid w:val="0088626E"/>
    <w:rsid w:val="00890A09"/>
    <w:rsid w:val="00890BEE"/>
    <w:rsid w:val="008961AB"/>
    <w:rsid w:val="008967BE"/>
    <w:rsid w:val="00896A7B"/>
    <w:rsid w:val="008A3E1F"/>
    <w:rsid w:val="008A3F70"/>
    <w:rsid w:val="008A753D"/>
    <w:rsid w:val="008B6934"/>
    <w:rsid w:val="008C1099"/>
    <w:rsid w:val="008C1D4A"/>
    <w:rsid w:val="008C6D1E"/>
    <w:rsid w:val="008D3919"/>
    <w:rsid w:val="008D5E9B"/>
    <w:rsid w:val="009004D1"/>
    <w:rsid w:val="0090721D"/>
    <w:rsid w:val="00910FC5"/>
    <w:rsid w:val="00915C77"/>
    <w:rsid w:val="00921817"/>
    <w:rsid w:val="00926852"/>
    <w:rsid w:val="00932ECC"/>
    <w:rsid w:val="00933672"/>
    <w:rsid w:val="009356BE"/>
    <w:rsid w:val="0094409D"/>
    <w:rsid w:val="009469B9"/>
    <w:rsid w:val="00946E1B"/>
    <w:rsid w:val="00947201"/>
    <w:rsid w:val="00950495"/>
    <w:rsid w:val="00952262"/>
    <w:rsid w:val="009575F7"/>
    <w:rsid w:val="00975006"/>
    <w:rsid w:val="00976988"/>
    <w:rsid w:val="0098192A"/>
    <w:rsid w:val="00982039"/>
    <w:rsid w:val="00985D2C"/>
    <w:rsid w:val="009939D0"/>
    <w:rsid w:val="00995915"/>
    <w:rsid w:val="009A0F85"/>
    <w:rsid w:val="009A331C"/>
    <w:rsid w:val="009A6466"/>
    <w:rsid w:val="009B1DF7"/>
    <w:rsid w:val="009B4C1F"/>
    <w:rsid w:val="009B5149"/>
    <w:rsid w:val="009C2894"/>
    <w:rsid w:val="009C3080"/>
    <w:rsid w:val="009C4FBE"/>
    <w:rsid w:val="009C6576"/>
    <w:rsid w:val="009C67D5"/>
    <w:rsid w:val="009C7A93"/>
    <w:rsid w:val="009D5192"/>
    <w:rsid w:val="009E0C98"/>
    <w:rsid w:val="009F2167"/>
    <w:rsid w:val="00A04010"/>
    <w:rsid w:val="00A31F47"/>
    <w:rsid w:val="00A351B3"/>
    <w:rsid w:val="00A37BAE"/>
    <w:rsid w:val="00A4042B"/>
    <w:rsid w:val="00A472BD"/>
    <w:rsid w:val="00A50281"/>
    <w:rsid w:val="00A67CF6"/>
    <w:rsid w:val="00A72C16"/>
    <w:rsid w:val="00A7377F"/>
    <w:rsid w:val="00A73DC2"/>
    <w:rsid w:val="00A76D74"/>
    <w:rsid w:val="00A82846"/>
    <w:rsid w:val="00A85478"/>
    <w:rsid w:val="00A9035F"/>
    <w:rsid w:val="00A904CF"/>
    <w:rsid w:val="00A93CB1"/>
    <w:rsid w:val="00A96B7B"/>
    <w:rsid w:val="00AA1E42"/>
    <w:rsid w:val="00AA6E4B"/>
    <w:rsid w:val="00AA793A"/>
    <w:rsid w:val="00AB1F97"/>
    <w:rsid w:val="00AB25A3"/>
    <w:rsid w:val="00AB5CD2"/>
    <w:rsid w:val="00AB5F87"/>
    <w:rsid w:val="00AB63C5"/>
    <w:rsid w:val="00AB6CC8"/>
    <w:rsid w:val="00AC0D5F"/>
    <w:rsid w:val="00AC0DAB"/>
    <w:rsid w:val="00AC4817"/>
    <w:rsid w:val="00AC69FA"/>
    <w:rsid w:val="00AC7661"/>
    <w:rsid w:val="00AC7C3C"/>
    <w:rsid w:val="00AD28CC"/>
    <w:rsid w:val="00AE2CB0"/>
    <w:rsid w:val="00AE428C"/>
    <w:rsid w:val="00AE4CB1"/>
    <w:rsid w:val="00AF5A7C"/>
    <w:rsid w:val="00AF6E25"/>
    <w:rsid w:val="00AF74C3"/>
    <w:rsid w:val="00B04C33"/>
    <w:rsid w:val="00B07E32"/>
    <w:rsid w:val="00B13285"/>
    <w:rsid w:val="00B2209C"/>
    <w:rsid w:val="00B269EA"/>
    <w:rsid w:val="00B30853"/>
    <w:rsid w:val="00B30D8F"/>
    <w:rsid w:val="00B332C6"/>
    <w:rsid w:val="00B3482C"/>
    <w:rsid w:val="00B36157"/>
    <w:rsid w:val="00B363D5"/>
    <w:rsid w:val="00B4110C"/>
    <w:rsid w:val="00B52755"/>
    <w:rsid w:val="00B86893"/>
    <w:rsid w:val="00B86C94"/>
    <w:rsid w:val="00B87AF4"/>
    <w:rsid w:val="00B92971"/>
    <w:rsid w:val="00B954EB"/>
    <w:rsid w:val="00B9566B"/>
    <w:rsid w:val="00BA48AD"/>
    <w:rsid w:val="00BA56D7"/>
    <w:rsid w:val="00BB4DC6"/>
    <w:rsid w:val="00BB6887"/>
    <w:rsid w:val="00BC0B9B"/>
    <w:rsid w:val="00BC468F"/>
    <w:rsid w:val="00BC510A"/>
    <w:rsid w:val="00BD3A36"/>
    <w:rsid w:val="00BD53FD"/>
    <w:rsid w:val="00BE35D3"/>
    <w:rsid w:val="00BE3A1D"/>
    <w:rsid w:val="00C01569"/>
    <w:rsid w:val="00C148FE"/>
    <w:rsid w:val="00C14992"/>
    <w:rsid w:val="00C20848"/>
    <w:rsid w:val="00C21D63"/>
    <w:rsid w:val="00C27D3F"/>
    <w:rsid w:val="00C5641F"/>
    <w:rsid w:val="00C60BDE"/>
    <w:rsid w:val="00C65B9B"/>
    <w:rsid w:val="00C6609F"/>
    <w:rsid w:val="00C6685E"/>
    <w:rsid w:val="00C70D4A"/>
    <w:rsid w:val="00C77BC0"/>
    <w:rsid w:val="00C83906"/>
    <w:rsid w:val="00C854B7"/>
    <w:rsid w:val="00C86E1E"/>
    <w:rsid w:val="00C91C72"/>
    <w:rsid w:val="00C93C40"/>
    <w:rsid w:val="00C9447D"/>
    <w:rsid w:val="00C966DF"/>
    <w:rsid w:val="00CA1057"/>
    <w:rsid w:val="00CA4247"/>
    <w:rsid w:val="00CB5B87"/>
    <w:rsid w:val="00CC0679"/>
    <w:rsid w:val="00CD6A86"/>
    <w:rsid w:val="00CE5621"/>
    <w:rsid w:val="00CF083C"/>
    <w:rsid w:val="00CF25B7"/>
    <w:rsid w:val="00CF3050"/>
    <w:rsid w:val="00CF4896"/>
    <w:rsid w:val="00D043C4"/>
    <w:rsid w:val="00D12124"/>
    <w:rsid w:val="00D16283"/>
    <w:rsid w:val="00D235E8"/>
    <w:rsid w:val="00D25C5C"/>
    <w:rsid w:val="00D275A3"/>
    <w:rsid w:val="00D27D9A"/>
    <w:rsid w:val="00D311CC"/>
    <w:rsid w:val="00D32620"/>
    <w:rsid w:val="00D40800"/>
    <w:rsid w:val="00D51C7E"/>
    <w:rsid w:val="00D52DB0"/>
    <w:rsid w:val="00D55A3A"/>
    <w:rsid w:val="00D579C1"/>
    <w:rsid w:val="00D63726"/>
    <w:rsid w:val="00D638B0"/>
    <w:rsid w:val="00D666F2"/>
    <w:rsid w:val="00D701DD"/>
    <w:rsid w:val="00D737CB"/>
    <w:rsid w:val="00D80987"/>
    <w:rsid w:val="00D943DE"/>
    <w:rsid w:val="00D95907"/>
    <w:rsid w:val="00DA0C16"/>
    <w:rsid w:val="00DA4681"/>
    <w:rsid w:val="00DA636F"/>
    <w:rsid w:val="00DB1A0A"/>
    <w:rsid w:val="00DB3E94"/>
    <w:rsid w:val="00DC006D"/>
    <w:rsid w:val="00DC1304"/>
    <w:rsid w:val="00DC40A1"/>
    <w:rsid w:val="00DC45F0"/>
    <w:rsid w:val="00DC7B8B"/>
    <w:rsid w:val="00DD1E9E"/>
    <w:rsid w:val="00E00A27"/>
    <w:rsid w:val="00E12CB2"/>
    <w:rsid w:val="00E13E4D"/>
    <w:rsid w:val="00E14620"/>
    <w:rsid w:val="00E2518C"/>
    <w:rsid w:val="00E2564A"/>
    <w:rsid w:val="00E32988"/>
    <w:rsid w:val="00E352E5"/>
    <w:rsid w:val="00E35EF4"/>
    <w:rsid w:val="00E45A58"/>
    <w:rsid w:val="00E50A76"/>
    <w:rsid w:val="00E50D7F"/>
    <w:rsid w:val="00E52E9A"/>
    <w:rsid w:val="00E64234"/>
    <w:rsid w:val="00E718FE"/>
    <w:rsid w:val="00E907DF"/>
    <w:rsid w:val="00E9208E"/>
    <w:rsid w:val="00E94E2A"/>
    <w:rsid w:val="00E951C4"/>
    <w:rsid w:val="00E959E8"/>
    <w:rsid w:val="00E9627F"/>
    <w:rsid w:val="00EB6894"/>
    <w:rsid w:val="00EC4756"/>
    <w:rsid w:val="00EC5B02"/>
    <w:rsid w:val="00ED0AD1"/>
    <w:rsid w:val="00EE079E"/>
    <w:rsid w:val="00EE786E"/>
    <w:rsid w:val="00EF5916"/>
    <w:rsid w:val="00F00E04"/>
    <w:rsid w:val="00F1468B"/>
    <w:rsid w:val="00F16F32"/>
    <w:rsid w:val="00F3099B"/>
    <w:rsid w:val="00F30A6C"/>
    <w:rsid w:val="00F46A1C"/>
    <w:rsid w:val="00F475D8"/>
    <w:rsid w:val="00F507CB"/>
    <w:rsid w:val="00F528B4"/>
    <w:rsid w:val="00F57733"/>
    <w:rsid w:val="00F70589"/>
    <w:rsid w:val="00F708FE"/>
    <w:rsid w:val="00F80DC9"/>
    <w:rsid w:val="00F822F5"/>
    <w:rsid w:val="00F833AB"/>
    <w:rsid w:val="00F90D5E"/>
    <w:rsid w:val="00F95B49"/>
    <w:rsid w:val="00F95EA3"/>
    <w:rsid w:val="00FB6A18"/>
    <w:rsid w:val="00FB6F1D"/>
    <w:rsid w:val="00FC5839"/>
    <w:rsid w:val="00FC5F8B"/>
    <w:rsid w:val="00FD3CBB"/>
    <w:rsid w:val="00FE1A4B"/>
    <w:rsid w:val="00FE2405"/>
    <w:rsid w:val="00FF0817"/>
    <w:rsid w:val="00FF311E"/>
    <w:rsid w:val="00FF3526"/>
    <w:rsid w:val="00FF466A"/>
    <w:rsid w:val="0A56FC8A"/>
    <w:rsid w:val="1CEFB723"/>
    <w:rsid w:val="2E9BFF36"/>
    <w:rsid w:val="4184F6C0"/>
    <w:rsid w:val="4231A155"/>
    <w:rsid w:val="63CFD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D5D0DB"/>
  <w14:defaultImageDpi w14:val="330"/>
  <w15:docId w15:val="{15E68729-C758-43C0-8F8A-49757B4CE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B70"/>
    <w:pPr>
      <w:spacing w:after="120" w:line="240" w:lineRule="exact"/>
    </w:pPr>
    <w:rPr>
      <w:rFonts w:ascii="BloomSpeakOT-Regular" w:hAnsi="BloomSpeakOT-Regular"/>
      <w:color w:val="706F6F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FB6"/>
    <w:pPr>
      <w:spacing w:line="1200" w:lineRule="exact"/>
      <w:outlineLvl w:val="0"/>
    </w:pPr>
    <w:rPr>
      <w:rFonts w:ascii="BloomSpeakOT-Heavy" w:hAnsi="BloomSpeakOT-Heavy"/>
      <w:caps/>
      <w:color w:val="D6BF8E"/>
      <w:spacing w:val="-40"/>
      <w:sz w:val="144"/>
      <w:szCs w:val="1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3526"/>
    <w:pPr>
      <w:spacing w:line="560" w:lineRule="exact"/>
      <w:outlineLvl w:val="1"/>
    </w:pPr>
    <w:rPr>
      <w:rFonts w:ascii="BloomSpeakOT-Heavy" w:hAnsi="BloomSpeakOT-Heavy"/>
      <w:b/>
      <w:bCs/>
      <w:color w:val="D6BF8E"/>
      <w:spacing w:val="-40"/>
      <w:sz w:val="48"/>
      <w:szCs w:val="5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482C"/>
    <w:pPr>
      <w:spacing w:before="240" w:after="360" w:line="480" w:lineRule="exact"/>
      <w:outlineLvl w:val="2"/>
    </w:pPr>
    <w:rPr>
      <w:rFonts w:ascii="BloomSpeakOT-Heavy" w:hAnsi="BloomSpeakOT-Heavy"/>
      <w:bCs/>
      <w:color w:val="69B39D"/>
      <w:sz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6A1C"/>
    <w:pPr>
      <w:spacing w:before="120" w:after="240" w:line="320" w:lineRule="exact"/>
      <w:outlineLvl w:val="3"/>
    </w:pPr>
    <w:rPr>
      <w:rFonts w:ascii="BloomSpeakOT-Heavy" w:hAnsi="BloomSpeakOT-Heavy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351B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E9D"/>
  </w:style>
  <w:style w:type="paragraph" w:styleId="Footer">
    <w:name w:val="footer"/>
    <w:basedOn w:val="Normal"/>
    <w:link w:val="FooterChar"/>
    <w:uiPriority w:val="99"/>
    <w:unhideWhenUsed/>
    <w:rsid w:val="00606E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E9D"/>
  </w:style>
  <w:style w:type="paragraph" w:styleId="BalloonText">
    <w:name w:val="Balloon Text"/>
    <w:basedOn w:val="Normal"/>
    <w:link w:val="BalloonTextChar"/>
    <w:uiPriority w:val="99"/>
    <w:semiHidden/>
    <w:unhideWhenUsed/>
    <w:rsid w:val="00E718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8F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24FB6"/>
    <w:rPr>
      <w:rFonts w:ascii="BloomSpeakOT-Heavy" w:hAnsi="BloomSpeakOT-Heavy"/>
      <w:caps/>
      <w:color w:val="D6BF8E"/>
      <w:spacing w:val="-40"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9"/>
    <w:rsid w:val="00FF3526"/>
    <w:rPr>
      <w:rFonts w:ascii="BloomSpeakOT-Heavy" w:hAnsi="BloomSpeakOT-Heavy"/>
      <w:b/>
      <w:bCs/>
      <w:color w:val="D6BF8E"/>
      <w:spacing w:val="-40"/>
      <w:sz w:val="48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B3482C"/>
    <w:rPr>
      <w:rFonts w:ascii="BloomSpeakOT-Heavy" w:hAnsi="BloomSpeakOT-Heavy"/>
      <w:bCs/>
      <w:color w:val="69B39D"/>
      <w:sz w:val="48"/>
      <w:szCs w:val="20"/>
    </w:rPr>
  </w:style>
  <w:style w:type="paragraph" w:customStyle="1" w:styleId="Default">
    <w:name w:val="Default"/>
    <w:rsid w:val="009356BE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73630E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F46A1C"/>
    <w:rPr>
      <w:rFonts w:ascii="BloomSpeakOT-Heavy" w:hAnsi="BloomSpeakOT-Heavy"/>
      <w:color w:val="706F6F"/>
      <w:sz w:val="28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5707FE"/>
  </w:style>
  <w:style w:type="paragraph" w:customStyle="1" w:styleId="BasicParagraph">
    <w:name w:val="[Basic Paragraph]"/>
    <w:basedOn w:val="Normal"/>
    <w:uiPriority w:val="99"/>
    <w:rsid w:val="006A797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NoSpacing">
    <w:name w:val="No Spacing"/>
    <w:uiPriority w:val="1"/>
    <w:qFormat/>
    <w:rsid w:val="00AB6CC8"/>
    <w:rPr>
      <w:rFonts w:ascii="BloomSpeakOT-Regular" w:hAnsi="BloomSpeakOT-Regular"/>
      <w:color w:val="706F6F"/>
      <w:sz w:val="20"/>
      <w:szCs w:val="20"/>
    </w:rPr>
  </w:style>
  <w:style w:type="paragraph" w:styleId="ListParagraph">
    <w:name w:val="List Paragraph"/>
    <w:basedOn w:val="Normal"/>
    <w:uiPriority w:val="34"/>
    <w:qFormat/>
    <w:rsid w:val="00750C7A"/>
    <w:pPr>
      <w:ind w:left="720"/>
      <w:contextualSpacing/>
    </w:pPr>
  </w:style>
  <w:style w:type="table" w:styleId="TableGrid">
    <w:name w:val="Table Grid"/>
    <w:basedOn w:val="TableNormal"/>
    <w:uiPriority w:val="39"/>
    <w:rsid w:val="00735394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E0C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287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822E11"/>
  </w:style>
  <w:style w:type="character" w:customStyle="1" w:styleId="BodyTextChar">
    <w:name w:val="Body Text Char"/>
    <w:basedOn w:val="DefaultParagraphFont"/>
    <w:link w:val="BodyText"/>
    <w:uiPriority w:val="99"/>
    <w:semiHidden/>
    <w:rsid w:val="00822E11"/>
    <w:rPr>
      <w:rFonts w:ascii="BloomSpeakOT-Regular" w:hAnsi="BloomSpeakOT-Regular"/>
      <w:color w:val="706F6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487"/>
    <w:pPr>
      <w:numPr>
        <w:ilvl w:val="1"/>
      </w:numPr>
      <w:spacing w:after="160"/>
    </w:pPr>
    <w:rPr>
      <w:rFonts w:asciiTheme="minorHAnsi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7487"/>
    <w:rPr>
      <w:color w:val="5A5A5A" w:themeColor="text1" w:themeTint="A5"/>
      <w:spacing w:val="15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A351B3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5E435B"/>
    <w:rPr>
      <w:b/>
      <w:bCs/>
    </w:rPr>
  </w:style>
  <w:style w:type="character" w:customStyle="1" w:styleId="normaltextrun">
    <w:name w:val="normaltextrun"/>
    <w:basedOn w:val="DefaultParagraphFont"/>
    <w:rsid w:val="007E7960"/>
  </w:style>
  <w:style w:type="character" w:customStyle="1" w:styleId="eop">
    <w:name w:val="eop"/>
    <w:basedOn w:val="DefaultParagraphFont"/>
    <w:rsid w:val="007E7960"/>
  </w:style>
  <w:style w:type="paragraph" w:customStyle="1" w:styleId="paragraph">
    <w:name w:val="paragraph"/>
    <w:basedOn w:val="Normal"/>
    <w:rsid w:val="007E79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A4042B"/>
    <w:rPr>
      <w:rFonts w:ascii="BloomSpeakOT-Regular" w:hAnsi="BloomSpeakOT-Regular"/>
      <w:color w:val="706F6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52D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52DB0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D52DB0"/>
    <w:rPr>
      <w:rFonts w:ascii="BloomSpeakOT-Regular" w:hAnsi="BloomSpeakOT-Regular"/>
      <w:color w:val="706F6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D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DB0"/>
    <w:rPr>
      <w:rFonts w:ascii="BloomSpeakOT-Regular" w:hAnsi="BloomSpeakOT-Regular"/>
      <w:b/>
      <w:bCs/>
      <w:color w:val="706F6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5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5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4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14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72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06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4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9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4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6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0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12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6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0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0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75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40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1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6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5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8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01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5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1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8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4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33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9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86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6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74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0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9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24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1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2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13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1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29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4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1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9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3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51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81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3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2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3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95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4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1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7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9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2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89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7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54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1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8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33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8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82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23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6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75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76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1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8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4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1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5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8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62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6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80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9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5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65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9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2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5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28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3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0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4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2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47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92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4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2.gif"/><Relationship Id="rId3" Type="http://schemas.openxmlformats.org/officeDocument/2006/relationships/customXml" Target="../customXml/item3.xml"/><Relationship Id="rId21" Type="http://schemas.openxmlformats.org/officeDocument/2006/relationships/hyperlink" Target="https://www.bbc.co.uk/programmes/p013k58r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globalgoals.org/goals/12-responsible-consumption-and-production/" TargetMode="External"/><Relationship Id="rId25" Type="http://schemas.openxmlformats.org/officeDocument/2006/relationships/image" Target="media/image11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gif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8.gif"/><Relationship Id="rId27" Type="http://schemas.openxmlformats.org/officeDocument/2006/relationships/image" Target="media/image13.gif"/><Relationship Id="rId30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7F21B16058BA48B86AAD76BAD68A00" ma:contentTypeVersion="16" ma:contentTypeDescription="Create a new document." ma:contentTypeScope="" ma:versionID="239455224098cc4e596f469f956b9bed">
  <xsd:schema xmlns:xsd="http://www.w3.org/2001/XMLSchema" xmlns:xs="http://www.w3.org/2001/XMLSchema" xmlns:p="http://schemas.microsoft.com/office/2006/metadata/properties" xmlns:ns2="7462a2d9-f055-4e0b-a931-2d9f1fccad37" xmlns:ns3="17ab7feb-103c-43e2-999d-b4ab3178c1c5" targetNamespace="http://schemas.microsoft.com/office/2006/metadata/properties" ma:root="true" ma:fieldsID="6339cc50951b7badbb0749bd3c1456b0" ns2:_="" ns3:_="">
    <xsd:import namespace="7462a2d9-f055-4e0b-a931-2d9f1fccad37"/>
    <xsd:import namespace="17ab7feb-103c-43e2-999d-b4ab3178c1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2a2d9-f055-4e0b-a931-2d9f1fcca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8dfb753-039b-4cfc-8f14-50b6fd69c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b7feb-103c-43e2-999d-b4ab3178c1c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05f9b3e-dbc7-48bb-85c8-cb5db7cffad8}" ma:internalName="TaxCatchAll" ma:showField="CatchAllData" ma:web="17ab7feb-103c-43e2-999d-b4ab3178c1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462a2d9-f055-4e0b-a931-2d9f1fccad37">
      <Terms xmlns="http://schemas.microsoft.com/office/infopath/2007/PartnerControls"/>
    </lcf76f155ced4ddcb4097134ff3c332f>
    <TaxCatchAll xmlns="17ab7feb-103c-43e2-999d-b4ab3178c1c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B10B14-EE3B-44D8-9D84-D5FEE04FA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2a2d9-f055-4e0b-a931-2d9f1fccad37"/>
    <ds:schemaRef ds:uri="17ab7feb-103c-43e2-999d-b4ab3178c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607BD5-D549-4A52-9631-3A5652635DB1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6021d3e1-1530-407e-a90e-9b8e1e94f231"/>
    <ds:schemaRef ds:uri="1fb54833-1161-4082-9686-96e514f26ab6"/>
    <ds:schemaRef ds:uri="http://www.w3.org/XML/1998/namespace"/>
    <ds:schemaRef ds:uri="http://purl.org/dc/dcmitype/"/>
    <ds:schemaRef ds:uri="7462a2d9-f055-4e0b-a931-2d9f1fccad37"/>
    <ds:schemaRef ds:uri="17ab7feb-103c-43e2-999d-b4ab3178c1c5"/>
  </ds:schemaRefs>
</ds:datastoreItem>
</file>

<file path=customXml/itemProps3.xml><?xml version="1.0" encoding="utf-8"?>
<ds:datastoreItem xmlns:ds="http://schemas.openxmlformats.org/officeDocument/2006/customXml" ds:itemID="{02D9A03E-5609-4399-A1F9-62B8B44AB5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D122F5-6072-495A-9C09-0A0CCDE7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630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Golley Slater</Company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Bedford</dc:creator>
  <cp:keywords/>
  <dc:description/>
  <cp:lastModifiedBy>Alex Prescot</cp:lastModifiedBy>
  <cp:revision>6</cp:revision>
  <cp:lastPrinted>2016-09-17T03:46:00Z</cp:lastPrinted>
  <dcterms:created xsi:type="dcterms:W3CDTF">2022-12-14T12:09:00Z</dcterms:created>
  <dcterms:modified xsi:type="dcterms:W3CDTF">2023-01-09T16:09:00Z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0x010100F29595A95828084E90BFF0DA4DE95CD5</vt:lpwstr>
  </property>
  <property fmtid="{D5CDD505-2E9C-101B-9397-08002B2CF9AE}" pid="3" name="MediaServiceImageTags">
    <vt:lpwstr/>
  </property>
</Properties>
</file>