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37F2B" w14:textId="77777777" w:rsidR="007E044F" w:rsidRDefault="007E044F" w:rsidP="0047253B">
      <w:pPr>
        <w:spacing w:after="0" w:line="240" w:lineRule="auto"/>
        <w:rPr>
          <w:ins w:id="0" w:author="Alex Prescot" w:date="2022-11-21T12:59:00Z"/>
          <w:rFonts w:ascii="Calibri" w:hAnsi="Calibri"/>
          <w:noProof/>
          <w:color w:val="FFFFFF" w:themeColor="background1"/>
          <w:lang w:eastAsia="en-GB"/>
        </w:rPr>
      </w:pPr>
    </w:p>
    <w:p w14:paraId="76F1135F" w14:textId="5804DD59" w:rsidR="0047253B" w:rsidRDefault="007E044F" w:rsidP="0047253B">
      <w:pPr>
        <w:spacing w:after="0" w:line="240" w:lineRule="auto"/>
        <w:rPr>
          <w:rFonts w:asciiTheme="majorHAnsi" w:hAnsiTheme="majorHAnsi" w:cstheme="majorHAnsi"/>
          <w:color w:val="595959" w:themeColor="text1" w:themeTint="A6"/>
        </w:rPr>
      </w:pPr>
      <w:r w:rsidRPr="00FD3CBB">
        <w:rPr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B82C86D" wp14:editId="01524A05">
                <wp:simplePos x="0" y="0"/>
                <wp:positionH relativeFrom="column">
                  <wp:posOffset>-586740</wp:posOffset>
                </wp:positionH>
                <wp:positionV relativeFrom="paragraph">
                  <wp:posOffset>8421370</wp:posOffset>
                </wp:positionV>
                <wp:extent cx="5824220" cy="1144905"/>
                <wp:effectExtent l="0" t="0" r="508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4220" cy="1144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pic="http://schemas.openxmlformats.org/drawingml/2006/picture" xmlns:ma14="http://schemas.microsoft.com/office/mac/drawingml/2011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w="9525" cap="flat" cmpd="sng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pic="http://schemas.openxmlformats.org/drawingml/2006/picture" xmlns:ma14="http://schemas.microsoft.com/office/mac/drawingml/2011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A3F915" id="Rectangle 2" o:spid="_x0000_s1026" style="position:absolute;margin-left:-46.2pt;margin-top:663.1pt;width:458.6pt;height:90.1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" stroked="f"/>
            </w:pict>
          </mc:Fallback>
        </mc:AlternateContent>
      </w:r>
      <w:r w:rsidRPr="00E94E2A">
        <w:rPr>
          <w:rFonts w:ascii="Calibri" w:hAnsi="Calibri"/>
          <w:noProof/>
          <w:color w:val="FFFFFF" w:themeColor="background1"/>
          <w:lang w:eastAsia="en-GB"/>
        </w:rPr>
        <w:drawing>
          <wp:anchor distT="0" distB="0" distL="114300" distR="114300" simplePos="0" relativeHeight="251658240" behindDoc="1" locked="0" layoutInCell="1" allowOverlap="1" wp14:anchorId="4C60160B" wp14:editId="50AF804D">
            <wp:simplePos x="0" y="0"/>
            <wp:positionH relativeFrom="margin">
              <wp:posOffset>-529590</wp:posOffset>
            </wp:positionH>
            <wp:positionV relativeFrom="paragraph">
              <wp:posOffset>-510540</wp:posOffset>
            </wp:positionV>
            <wp:extent cx="7181850" cy="9124267"/>
            <wp:effectExtent l="0" t="0" r="0" b="1270"/>
            <wp:wrapNone/>
            <wp:docPr id="4" name="Picture 4" descr="Close-up of person stitching leather on sewing mach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lose-up of person stitching leather on sewing machine"/>
                    <pic:cNvPicPr/>
                  </pic:nvPicPr>
                  <pic:blipFill rotWithShape="1">
                    <a:blip r:embed="rId11"/>
                    <a:srcRect l="26853" t="-312" r="20152" b="10549"/>
                    <a:stretch/>
                  </pic:blipFill>
                  <pic:spPr bwMode="auto">
                    <a:xfrm>
                      <a:off x="0" y="0"/>
                      <a:ext cx="7183734" cy="912666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42B" w:rsidRPr="00425560">
        <w:rPr>
          <w:rFonts w:ascii="Calibri" w:hAnsi="Calibri"/>
          <w:noProof/>
          <w:color w:val="595959" w:themeColor="text1" w:themeTint="A6"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7BC7B739" wp14:editId="55E54BCD">
                <wp:simplePos x="0" y="0"/>
                <wp:positionH relativeFrom="margin">
                  <wp:align>center</wp:align>
                </wp:positionH>
                <wp:positionV relativeFrom="paragraph">
                  <wp:posOffset>1041400</wp:posOffset>
                </wp:positionV>
                <wp:extent cx="6493510" cy="1942465"/>
                <wp:effectExtent l="0" t="0" r="21590" b="1968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3510" cy="1942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6CBE1168" w14:textId="77777777" w:rsidR="00A4042B" w:rsidRPr="00F32653" w:rsidRDefault="00A4042B" w:rsidP="00A4042B">
                            <w:pPr>
                              <w:spacing w:before="262" w:line="240" w:lineRule="auto"/>
                              <w:ind w:left="23" w:right="267"/>
                              <w:jc w:val="center"/>
                              <w:rPr>
                                <w:rFonts w:ascii="Bloom Speak OT Heavy" w:hAnsi="Bloom Speak OT Heavy"/>
                                <w:b/>
                                <w:bCs/>
                                <w:color w:val="000000" w:themeColor="text1"/>
                                <w:spacing w:val="-13"/>
                                <w:sz w:val="112"/>
                                <w:szCs w:val="112"/>
                                <w:lang w:val="en-US"/>
                              </w:rPr>
                            </w:pPr>
                            <w:r w:rsidRPr="00F32653">
                              <w:rPr>
                                <w:rFonts w:ascii="Bloom Speak OT Heavy" w:hAnsi="Bloom Speak OT Heavy"/>
                                <w:b/>
                                <w:bCs/>
                                <w:color w:val="000000" w:themeColor="text1"/>
                                <w:spacing w:val="-13"/>
                                <w:sz w:val="112"/>
                                <w:szCs w:val="112"/>
                                <w:lang w:val="en-US"/>
                              </w:rPr>
                              <w:t xml:space="preserve">Social Justice </w:t>
                            </w:r>
                          </w:p>
                          <w:p w14:paraId="0EFC71E8" w14:textId="7D95B483" w:rsidR="00B2209C" w:rsidRPr="0070678F" w:rsidRDefault="00975006" w:rsidP="00CA4247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678F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A look at the fashion supply chain helping to understand who makes your clothe</w:t>
                            </w:r>
                            <w:r w:rsidR="009A331C" w:rsidRPr="0070678F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C7B7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82pt;width:511.3pt;height:152.95pt;z-index:251658251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">
                <v:textbox>
                  <w:txbxContent>
                    <w:p w14:paraId="6CBE1168" w14:textId="77777777" w:rsidR="00A4042B" w:rsidRPr="00F32653" w:rsidRDefault="00A4042B" w:rsidP="00A4042B">
                      <w:pPr>
                        <w:spacing w:before="262" w:line="240" w:lineRule="auto"/>
                        <w:ind w:left="23" w:right="267"/>
                        <w:jc w:val="center"/>
                        <w:rPr>
                          <w:rFonts w:ascii="Bloom Speak OT Heavy" w:hAnsi="Bloom Speak OT Heavy"/>
                          <w:b/>
                          <w:bCs/>
                          <w:color w:val="000000" w:themeColor="text1"/>
                          <w:spacing w:val="-13"/>
                          <w:sz w:val="112"/>
                          <w:szCs w:val="112"/>
                          <w:lang w:val="en-US"/>
                        </w:rPr>
                      </w:pPr>
                      <w:r w:rsidRPr="00F32653">
                        <w:rPr>
                          <w:rFonts w:ascii="Bloom Speak OT Heavy" w:hAnsi="Bloom Speak OT Heavy"/>
                          <w:b/>
                          <w:bCs/>
                          <w:color w:val="000000" w:themeColor="text1"/>
                          <w:spacing w:val="-13"/>
                          <w:sz w:val="112"/>
                          <w:szCs w:val="112"/>
                          <w:lang w:val="en-US"/>
                        </w:rPr>
                        <w:t xml:space="preserve">Social Justice </w:t>
                      </w:r>
                    </w:p>
                    <w:p w14:paraId="0EFC71E8" w14:textId="7D95B483" w:rsidR="00B2209C" w:rsidRPr="0070678F" w:rsidRDefault="00975006" w:rsidP="00CA4247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70678F">
                        <w:rPr>
                          <w:color w:val="000000" w:themeColor="text1"/>
                          <w:sz w:val="36"/>
                          <w:szCs w:val="36"/>
                        </w:rPr>
                        <w:t>A look at the fashion supply chain helping to understand who makes your clothe</w:t>
                      </w:r>
                      <w:r w:rsidR="009A331C" w:rsidRPr="0070678F">
                        <w:rPr>
                          <w:color w:val="000000" w:themeColor="text1"/>
                          <w:sz w:val="36"/>
                          <w:szCs w:val="36"/>
                        </w:rPr>
                        <w:t>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del w:id="1" w:author="Alex Prescot" w:date="2022-11-21T12:48:00Z">
        <w:r w:rsidR="00A4042B" w:rsidRPr="00FD3CBB" w:rsidDel="00A4042B">
          <w:rPr>
            <w:noProof/>
            <w:color w:val="595959" w:themeColor="text1" w:themeTint="A6"/>
          </w:rPr>
          <mc:AlternateContent>
            <mc:Choice Requires="wps">
              <w:drawing>
                <wp:anchor distT="0" distB="0" distL="114300" distR="114300" simplePos="0" relativeHeight="251658248" behindDoc="0" locked="0" layoutInCell="1" allowOverlap="1" wp14:anchorId="5F7A92A5" wp14:editId="1DF22BDA">
                  <wp:simplePos x="0" y="0"/>
                  <wp:positionH relativeFrom="margin">
                    <wp:posOffset>-377190</wp:posOffset>
                  </wp:positionH>
                  <wp:positionV relativeFrom="paragraph">
                    <wp:posOffset>5518785</wp:posOffset>
                  </wp:positionV>
                  <wp:extent cx="6638925" cy="1099820"/>
                  <wp:effectExtent l="0" t="0" r="9525" b="5080"/>
                  <wp:wrapNone/>
                  <wp:docPr id="34" name="Text Box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38925" cy="109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a14="http://schemas.microsoft.com/office/mac/drawingml/2011/main" xmlns:pic="http://schemas.openxmlformats.org/drawingml/2006/pictur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a14="http://schemas.microsoft.com/office/mac/drawingml/2011/main" xmlns:pic="http://schemas.openxmlformats.org/drawingml/2006/pictur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1DCB0A" w14:textId="60A35D4C" w:rsidR="00C27D3F" w:rsidRPr="00E94E2A" w:rsidDel="00A4042B" w:rsidRDefault="00C27D3F" w:rsidP="00C27D3F">
                              <w:pPr>
                                <w:spacing w:before="262" w:line="240" w:lineRule="auto"/>
                                <w:ind w:left="23" w:right="267"/>
                                <w:jc w:val="center"/>
                                <w:rPr>
                                  <w:del w:id="2" w:author="Alex Prescot" w:date="2022-11-21T12:47:00Z"/>
                                  <w:rFonts w:ascii="Bloom Speak OT Heavy" w:hAnsi="Bloom Speak OT Heavy"/>
                                  <w:b/>
                                  <w:bCs/>
                                  <w:color w:val="92D050"/>
                                  <w:spacing w:val="-13"/>
                                  <w:sz w:val="72"/>
                                  <w:szCs w:val="72"/>
                                  <w:lang w:val="en-US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  <w:p w14:paraId="0AC5F27D" w14:textId="233325ED" w:rsidR="00E45A58" w:rsidRPr="0065532C" w:rsidRDefault="00E45A58" w:rsidP="00C27D3F">
                              <w:pPr>
                                <w:spacing w:before="262" w:line="240" w:lineRule="auto"/>
                                <w:ind w:left="23" w:right="267"/>
                                <w:jc w:val="center"/>
                                <w:rPr>
                                  <w:rFonts w:ascii="Bloom Speak OT Heavy" w:hAnsi="Bloom Speak OT Heavy"/>
                                  <w:b/>
                                  <w:bCs/>
                                  <w:color w:val="FFFFFF" w:themeColor="background1"/>
                                  <w:spacing w:val="-13"/>
                                  <w:sz w:val="80"/>
                                  <w:szCs w:val="80"/>
                                  <w:lang w:val="en-US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F7A92A5" id="Text Box 17" o:spid="_x0000_s1027" type="#_x0000_t202" style="position:absolute;margin-left:-29.7pt;margin-top:434.55pt;width:522.75pt;height:86.6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" filled="f" stroked="f">
                  <v:textbox inset="0,0,0,0">
                    <w:txbxContent>
                      <w:p w14:paraId="291DCB0A" w14:textId="60A35D4C" w:rsidR="00C27D3F" w:rsidRPr="00E94E2A" w:rsidDel="00A4042B" w:rsidRDefault="00C27D3F" w:rsidP="00C27D3F">
                        <w:pPr>
                          <w:spacing w:before="262" w:line="240" w:lineRule="auto"/>
                          <w:ind w:left="23" w:right="267"/>
                          <w:jc w:val="center"/>
                          <w:rPr>
                            <w:del w:id="3" w:author="Alex Prescot" w:date="2022-11-21T12:47:00Z"/>
                            <w:rFonts w:ascii="Bloom Speak OT Heavy" w:hAnsi="Bloom Speak OT Heavy"/>
                            <w:b/>
                            <w:bCs/>
                            <w:color w:val="92D050"/>
                            <w:spacing w:val="-13"/>
                            <w:sz w:val="72"/>
                            <w:szCs w:val="72"/>
                            <w:lang w:val="en-US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  <w:p w14:paraId="0AC5F27D" w14:textId="233325ED" w:rsidR="00E45A58" w:rsidRPr="0065532C" w:rsidRDefault="00E45A58" w:rsidP="00C27D3F">
                        <w:pPr>
                          <w:spacing w:before="262" w:line="240" w:lineRule="auto"/>
                          <w:ind w:left="23" w:right="267"/>
                          <w:jc w:val="center"/>
                          <w:rPr>
                            <w:rFonts w:ascii="Bloom Speak OT Heavy" w:hAnsi="Bloom Speak OT Heavy"/>
                            <w:b/>
                            <w:bCs/>
                            <w:color w:val="FFFFFF" w:themeColor="background1"/>
                            <w:spacing w:val="-13"/>
                            <w:sz w:val="80"/>
                            <w:szCs w:val="80"/>
                            <w:lang w:val="en-US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</w:txbxContent>
                  </v:textbox>
                  <w10:wrap anchorx="margin"/>
                </v:shape>
              </w:pict>
            </mc:Fallback>
          </mc:AlternateContent>
        </w:r>
      </w:del>
      <w:r w:rsidR="000C76C5">
        <w:rPr>
          <w:noProof/>
        </w:rPr>
        <w:drawing>
          <wp:anchor distT="0" distB="0" distL="114300" distR="114300" simplePos="0" relativeHeight="251658246" behindDoc="0" locked="0" layoutInCell="1" allowOverlap="1" wp14:anchorId="0FC8575A" wp14:editId="7DF067B0">
            <wp:simplePos x="0" y="0"/>
            <wp:positionH relativeFrom="column">
              <wp:posOffset>3887122</wp:posOffset>
            </wp:positionH>
            <wp:positionV relativeFrom="paragraph">
              <wp:posOffset>7695565</wp:posOffset>
            </wp:positionV>
            <wp:extent cx="2785035" cy="2068189"/>
            <wp:effectExtent l="0" t="0" r="0" b="8890"/>
            <wp:wrapNone/>
            <wp:docPr id="2" name="Picture 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035" cy="206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094F" w:rsidRPr="00FD3CBB">
        <w:rPr>
          <w:noProof/>
          <w:color w:val="595959" w:themeColor="text1" w:themeTint="A6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5F142E38" wp14:editId="3F4C0EF5">
                <wp:simplePos x="0" y="0"/>
                <wp:positionH relativeFrom="column">
                  <wp:posOffset>-329639</wp:posOffset>
                </wp:positionH>
                <wp:positionV relativeFrom="paragraph">
                  <wp:posOffset>8537058</wp:posOffset>
                </wp:positionV>
                <wp:extent cx="1669858" cy="1222375"/>
                <wp:effectExtent l="0" t="0" r="698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9858" cy="1222375"/>
                          <a:chOff x="0" y="0"/>
                          <a:chExt cx="1669858" cy="1222375"/>
                        </a:xfrm>
                      </wpg:grpSpPr>
                      <pic:pic xmlns:pic="http://schemas.openxmlformats.org/drawingml/2006/picture">
                        <pic:nvPicPr>
                          <pic:cNvPr id="1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A close up of a 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010093" y="170121"/>
                            <a:ext cx="659765" cy="925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B20854" id="Group 3" o:spid="_x0000_s1026" style="position:absolute;margin-left:-25.95pt;margin-top:672.2pt;width:131.5pt;height:96.25pt;z-index:251658245" coordsize="16698,12223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MzI2OTlDMzMzMDIwNjgxMTgwODM4QkZCNjNCQ0Q3QjI8&#10;L3N0RXZ0Omluc3RhbmNlSUQ+CiAgICAgICAgICAgICAgICAgIDxzdEV2dDp3aGVuPjIwMTEtMDUt&#10;MTdUMTQ6Mzg6Mjc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MzM2OTlD&#10;MzMzMDIwNjgxMTgwODM4QkZCNjNCQ0Q3QjI8L3N0RXZ0Omluc3RhbmNlSUQ+CiAgICAgICAgICAg&#10;ICAgICAgIDxzdEV2dDp3aGVuPjIwMTEtMDUtMTdUMTQ6Mzg6NDYrMDE6MDA8L3N0RXZ0OndoZW4+&#10;CiAgICAgICAgICAgICAgICAgIDxzdEV2dDpzb2Z0d2FyZUFnZW50PkFkb2JlIElsbHVzdHJhdG9y&#10;IENTN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ku&#10;OTA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uAA5BZG9iZQBkwAAAAAH/2wCEAAEBAQEBAQEB&#10;AQEBAQEBAQEBAQEBAQEBAQEBAQEBAQEBAQEBAQEBAQEBAQECAgICAgICAgICAgMDAwMDAwMDAwMB&#10;AQEBAQEBAgEBAgICAQICAwMDAwMDAwMDAwMDAwMDAwMDAwMDAwMDAwMDAwMDAwMDAwMDAwMDAwMD&#10;AwMDAwMDA//AABEIAmoBuQMBEQACEQEDEQH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V4fzRf5dPUf8ANA+IPYfx&#10;i7Rp6PH5fIU7bm6g7Eaiiqsr1R27h6OrXaW9cWxjeo+zElVJQZemiZGyGFrKumDxtKsie691ql/8&#10;JTvm/wBtfHL5Ad//AMjr5affYbeXV+6uzc10VjMvWyVP91t67Dy+Rl7z6iwkrK61+3c9DDUbxwkl&#10;P46MpT5aqVpRXQ2917rfD9+69187rqDCL/N2/wCFc3aW7d2L/ebpX4Mbs3Tlcfhavy12Hp9v/Dqs&#10;xnV+yKfGPKzU/wDC878m8vBueSFhJDVx1lUoUpJdfde6+iL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nkf8ACmXZ+X/lu/zlvgV/Nc6sx02Ph7Dr&#10;tq7j33Hiwkbbm398bc5tjAb9xmTlhEYp6XsbofdWFwbRyaXqYaWsZJCQ/i917ren/wBm++NH/P5N&#10;n/8AnTV//Unv3XutIT/hF5SntP5M/wA035GZJVmzlXQdOUstVXOjZe/dfYHde+sqp8FKKd1qKzru&#10;JqlleMeVI9KMDeP3XuvoF+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Av+Fq3/brLoP/AMX/AOrP/gdflV7917r5gnv3Xut/z/hDH/3VE/8ALJv/AJ7j37r3&#10;W/5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tQ&#10;L/hat/26y6D/APF/+rP/AIHX5Ve/de6+YJ7917rf8/4Qx/8AdUT/AMsm/wDnuPfuvdb/AJ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qBf8LVv+3WXQf/AIv/ANWf/A6/Kr37r3XzBPfuvdb/AJ/whj/7qif+WTf/AD3Hv3Xut/z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gX/C1&#10;b/t1l0H/AOL/APVn/wADr8qvfuvdfME9+691v+f8IY/+6on/AJZN/wDPce/de63/AD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gX/C1b/t1l0H/4&#10;v/1Z/wDA6/Kr37r3XzBPfuvdb/n/AAhj/wC6on/lk3/z3Hv3Xut/z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UC/4Wrf9usu&#10;g/8Axf8A6s/+B1+VXv3XuvmCe/de63/P+EMf/dUT/wAsm/8AnuPfuvdb/n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1Av+Fq3/brLoP8A8X/6s/8A&#10;gdflV7917r5gnv3Xut/z/hDH/wB1RP8Ayyb/AOe49+691v8An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UC/4Wrf9usug/wDxf/qz/wCB1+VXv3XuvmCe&#10;/de63+v+EQLHbW8f5pWxMsjQbigX4ltNTxlJ6eM7Synyhw2ZQ1UTNCzRV2bgVNJIkUsQbD37r3W/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tPj/&#10;AIWs1tHH/K/+PeNephWvq/nr1xW01G0iiono8f8AHr5OQV1TFFfU8NLNk6dZGHCtMgP6h7917r5n&#10;v+j7fv8AzxG7/wD0Gsz/APUXv3Xut5j+TDl4P5en/CoH55/C7dYjwG3fkBmO/wDZ3XVHVa6OISz7&#10;loPk50hNJNVyED+J9NJVwU6MzGpqshCsbMzoH917r6GP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0Ev8AhZV2vme6+9P5dH8ufqxv432NujN5fsfI&#10;bVglVzXbp7d3PgumOiqN1hWWWnrKnI43cyFWUsY6qNgtiNXuvdX2/wDQPF8Rv+dp/wCuNhP/AK4+&#10;/de6ou/4Vm/FHtT41/I/4l/zpvjPFJht09b7o6/2V2nnMdSSTR7f7G65z53R0Tv/AHFTxSf7kMPu&#10;WjjqNs5PzGKlaLH42jfWa3T7917rcB/l9fN7qj+Yl8Seoflh1BVxjBdjbfi/vJtl6hJ8r152HilS&#10;i3115ngAjplNq59JYVkKKlbSGCsh1U9RC7e690dD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8953;height:1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">
                  <v:imagedata r:id="rId15" o:title=""/>
                </v:shape>
                <v:shape id="Picture 14" o:spid="_x0000_s1028" type="#_x0000_t75" alt="A close up of a sign&#10;&#10;Description automatically generated" style="position:absolute;left:10100;top:1701;width:6598;height:9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">
                  <v:imagedata r:id="rId16" o:title="A close up of a sign&#10;&#10;Description automatically generated"/>
                </v:shape>
              </v:group>
            </w:pict>
          </mc:Fallback>
        </mc:AlternateContent>
      </w:r>
      <w:bookmarkStart w:id="4" w:name="_Hlk42183413"/>
      <w:bookmarkEnd w:id="4"/>
      <w:r w:rsidR="00606E9D" w:rsidRPr="00FD3CBB">
        <w:rPr>
          <w:rFonts w:ascii="Calibri" w:hAnsi="Calibri"/>
          <w:color w:val="595959" w:themeColor="text1" w:themeTint="A6"/>
        </w:rPr>
        <w:br w:type="page"/>
      </w:r>
    </w:p>
    <w:p w14:paraId="50BF4130" w14:textId="77777777" w:rsidR="00DB3E94" w:rsidRPr="007A74A3" w:rsidRDefault="00DB3E94" w:rsidP="00DB3E94">
      <w:pPr>
        <w:spacing w:after="0" w:line="240" w:lineRule="auto"/>
        <w:rPr>
          <w:rFonts w:asciiTheme="majorHAnsi" w:hAnsiTheme="majorHAnsi" w:cstheme="majorHAnsi"/>
          <w:bCs/>
          <w:color w:val="595959" w:themeColor="text1" w:themeTint="A6"/>
          <w:sz w:val="10"/>
          <w:szCs w:val="2"/>
        </w:rPr>
      </w:pPr>
    </w:p>
    <w:p w14:paraId="64EBD193" w14:textId="29C79A21" w:rsidR="0047253B" w:rsidRPr="00A4042B" w:rsidRDefault="0047253B" w:rsidP="0047253B">
      <w:pPr>
        <w:pStyle w:val="Heading3"/>
        <w:spacing w:line="240" w:lineRule="auto"/>
        <w:rPr>
          <w:rFonts w:asciiTheme="majorHAnsi" w:hAnsiTheme="majorHAnsi" w:cstheme="majorHAnsi"/>
          <w:color w:val="000000" w:themeColor="text1"/>
          <w:sz w:val="40"/>
          <w:szCs w:val="40"/>
        </w:rPr>
      </w:pPr>
      <w:r w:rsidRPr="00A4042B">
        <w:rPr>
          <w:rFonts w:asciiTheme="majorHAnsi" w:hAnsiTheme="majorHAnsi" w:cstheme="majorHAnsi"/>
          <w:color w:val="000000" w:themeColor="text1"/>
        </w:rPr>
        <w:t>Curriculum links</w:t>
      </w:r>
    </w:p>
    <w:p w14:paraId="6900E28A" w14:textId="13282AF2" w:rsidR="00D80987" w:rsidRPr="00A4042B" w:rsidRDefault="00D80987" w:rsidP="0047253B">
      <w:pPr>
        <w:spacing w:line="240" w:lineRule="auto"/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  <w:r w:rsidRPr="00A4042B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Progression Step 4</w:t>
      </w:r>
    </w:p>
    <w:p w14:paraId="45D3CF84" w14:textId="158D4E48" w:rsidR="0047253B" w:rsidRPr="00A4042B" w:rsidRDefault="0047253B" w:rsidP="0047253B">
      <w:pPr>
        <w:spacing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A4042B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Purposes:</w:t>
      </w:r>
      <w:r w:rsidRPr="00A4042B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 xml:space="preserve">  </w:t>
      </w:r>
      <w:r w:rsidRPr="00A4042B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ab/>
      </w:r>
      <w:r w:rsidRPr="00A4042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Ethical, informed citizens </w:t>
      </w:r>
    </w:p>
    <w:p w14:paraId="69CCCFFF" w14:textId="1B416313" w:rsidR="0047253B" w:rsidRPr="00A4042B" w:rsidRDefault="0047253B" w:rsidP="0047253B">
      <w:pPr>
        <w:spacing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A4042B">
        <w:rPr>
          <w:rFonts w:asciiTheme="majorHAnsi" w:hAnsiTheme="majorHAnsi" w:cstheme="majorHAnsi"/>
          <w:color w:val="000000" w:themeColor="text1"/>
          <w:sz w:val="24"/>
          <w:szCs w:val="24"/>
        </w:rPr>
        <w:tab/>
      </w:r>
      <w:r w:rsidRPr="00A4042B">
        <w:rPr>
          <w:rFonts w:asciiTheme="majorHAnsi" w:hAnsiTheme="majorHAnsi" w:cstheme="majorHAnsi"/>
          <w:color w:val="000000" w:themeColor="text1"/>
          <w:sz w:val="24"/>
          <w:szCs w:val="24"/>
        </w:rPr>
        <w:tab/>
      </w:r>
      <w:r w:rsidR="004678E8" w:rsidRPr="00A4042B">
        <w:rPr>
          <w:rFonts w:asciiTheme="majorHAnsi" w:hAnsiTheme="majorHAnsi" w:cstheme="majorHAnsi"/>
          <w:color w:val="000000" w:themeColor="text1"/>
          <w:sz w:val="24"/>
          <w:szCs w:val="24"/>
        </w:rPr>
        <w:t>Ambitious capable learners</w:t>
      </w:r>
    </w:p>
    <w:p w14:paraId="1C3F637A" w14:textId="77777777" w:rsidR="00FC5839" w:rsidRPr="00A4042B" w:rsidRDefault="00FC5839" w:rsidP="0047253B">
      <w:pPr>
        <w:spacing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460F30B5" w14:textId="0D41AB0F" w:rsidR="00264A55" w:rsidRPr="00A4042B" w:rsidRDefault="0047253B" w:rsidP="0047253B">
      <w:pPr>
        <w:spacing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A4042B">
        <w:rPr>
          <w:rFonts w:asciiTheme="majorHAnsi" w:hAnsiTheme="majorHAnsi" w:cstheme="majorHAnsi"/>
          <w:color w:val="000000" w:themeColor="text1"/>
          <w:sz w:val="24"/>
          <w:szCs w:val="24"/>
        </w:rPr>
        <w:tab/>
      </w:r>
    </w:p>
    <w:p w14:paraId="499C0642" w14:textId="43845073" w:rsidR="0047253B" w:rsidRPr="00A4042B" w:rsidRDefault="0047253B" w:rsidP="0047253B">
      <w:pPr>
        <w:spacing w:line="240" w:lineRule="auto"/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  <w:r w:rsidRPr="00A4042B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AOLEs and What Matters statements:</w:t>
      </w:r>
    </w:p>
    <w:p w14:paraId="7BF00F35" w14:textId="77777777" w:rsidR="00264A55" w:rsidRPr="00A4042B" w:rsidRDefault="00264A55" w:rsidP="0047253B">
      <w:pPr>
        <w:spacing w:line="240" w:lineRule="auto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highlight w:val="yellow"/>
        </w:rPr>
      </w:pPr>
    </w:p>
    <w:p w14:paraId="7D4C11D9" w14:textId="77777777" w:rsidR="0047253B" w:rsidRPr="00A4042B" w:rsidRDefault="0047253B" w:rsidP="0047253B">
      <w:pPr>
        <w:pStyle w:val="Heading4"/>
        <w:rPr>
          <w:rFonts w:asciiTheme="majorHAnsi" w:hAnsiTheme="majorHAnsi" w:cstheme="majorHAnsi"/>
          <w:color w:val="000000" w:themeColor="text1"/>
        </w:rPr>
      </w:pPr>
      <w:r w:rsidRPr="00A4042B">
        <w:rPr>
          <w:rFonts w:asciiTheme="majorHAnsi" w:hAnsiTheme="majorHAnsi" w:cstheme="majorHAnsi"/>
          <w:color w:val="000000" w:themeColor="text1"/>
        </w:rPr>
        <w:t>Humanities</w:t>
      </w:r>
    </w:p>
    <w:p w14:paraId="6A55AF8F" w14:textId="2BEA0CE7" w:rsidR="0047253B" w:rsidRPr="00A4042B" w:rsidRDefault="0047253B" w:rsidP="0047253B">
      <w:pPr>
        <w:pStyle w:val="ListParagraph"/>
        <w:numPr>
          <w:ilvl w:val="0"/>
          <w:numId w:val="29"/>
        </w:numPr>
        <w:spacing w:line="240" w:lineRule="auto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A4042B">
        <w:rPr>
          <w:rFonts w:asciiTheme="majorHAnsi" w:hAnsiTheme="majorHAnsi" w:cstheme="majorHAnsi"/>
          <w:color w:val="000000" w:themeColor="text1"/>
          <w:sz w:val="22"/>
          <w:szCs w:val="22"/>
        </w:rPr>
        <w:t>Enquiry, exploration</w:t>
      </w:r>
      <w:ins w:id="5" w:author="Alex Prescot" w:date="2022-11-21T12:48:00Z">
        <w:r w:rsidR="00A4042B">
          <w:rPr>
            <w:rFonts w:asciiTheme="majorHAnsi" w:hAnsiTheme="majorHAnsi" w:cstheme="majorHAnsi"/>
            <w:color w:val="000000" w:themeColor="text1"/>
            <w:sz w:val="22"/>
            <w:szCs w:val="22"/>
          </w:rPr>
          <w:t>,</w:t>
        </w:r>
      </w:ins>
      <w:r w:rsidRPr="00A4042B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and investigation inspire curiosity about the world, its past, present</w:t>
      </w:r>
      <w:ins w:id="6" w:author="Alex Prescot" w:date="2022-11-21T12:48:00Z">
        <w:r w:rsidR="00A4042B">
          <w:rPr>
            <w:rFonts w:asciiTheme="majorHAnsi" w:hAnsiTheme="majorHAnsi" w:cstheme="majorHAnsi"/>
            <w:color w:val="000000" w:themeColor="text1"/>
            <w:sz w:val="22"/>
            <w:szCs w:val="22"/>
          </w:rPr>
          <w:t>,</w:t>
        </w:r>
      </w:ins>
      <w:r w:rsidRPr="00A4042B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and future.</w:t>
      </w:r>
    </w:p>
    <w:p w14:paraId="35443A62" w14:textId="0AE633E9" w:rsidR="00BB4DC6" w:rsidRPr="00A4042B" w:rsidRDefault="00BB4DC6" w:rsidP="0047253B">
      <w:pPr>
        <w:pStyle w:val="ListParagraph"/>
        <w:numPr>
          <w:ilvl w:val="0"/>
          <w:numId w:val="29"/>
        </w:numPr>
        <w:spacing w:line="240" w:lineRule="auto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A4042B">
        <w:rPr>
          <w:rFonts w:asciiTheme="majorHAnsi" w:hAnsiTheme="majorHAnsi" w:cstheme="majorHAnsi"/>
          <w:color w:val="000000" w:themeColor="text1"/>
          <w:sz w:val="22"/>
          <w:szCs w:val="22"/>
        </w:rPr>
        <w:t>Our natural world is diverse and dynamic, influenced by processes and human actions.</w:t>
      </w:r>
    </w:p>
    <w:p w14:paraId="743CF95B" w14:textId="341DFA95" w:rsidR="0047253B" w:rsidRPr="00A4042B" w:rsidRDefault="0047253B" w:rsidP="0047253B">
      <w:pPr>
        <w:pStyle w:val="ListParagraph"/>
        <w:numPr>
          <w:ilvl w:val="0"/>
          <w:numId w:val="29"/>
        </w:numPr>
        <w:spacing w:line="240" w:lineRule="auto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A4042B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Informed, self-aware citizens engage with the challenges and opportunities that face </w:t>
      </w:r>
      <w:r w:rsidR="00BB4DC6" w:rsidRPr="00A4042B">
        <w:rPr>
          <w:rFonts w:asciiTheme="majorHAnsi" w:hAnsiTheme="majorHAnsi" w:cstheme="majorHAnsi"/>
          <w:color w:val="000000" w:themeColor="text1"/>
          <w:sz w:val="22"/>
          <w:szCs w:val="22"/>
        </w:rPr>
        <w:t>humanity and</w:t>
      </w:r>
      <w:r w:rsidRPr="00A4042B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are able to take considered and ethical action.</w:t>
      </w:r>
    </w:p>
    <w:p w14:paraId="1D816F3E" w14:textId="77777777" w:rsidR="009C3080" w:rsidRPr="00A4042B" w:rsidRDefault="009C3080" w:rsidP="009C3080">
      <w:pPr>
        <w:pStyle w:val="ListParagraph"/>
        <w:spacing w:line="240" w:lineRule="auto"/>
        <w:rPr>
          <w:rFonts w:asciiTheme="majorHAnsi" w:hAnsiTheme="majorHAnsi" w:cstheme="majorHAnsi"/>
          <w:color w:val="000000" w:themeColor="text1"/>
          <w:sz w:val="22"/>
          <w:szCs w:val="22"/>
          <w:highlight w:val="yellow"/>
        </w:rPr>
      </w:pPr>
    </w:p>
    <w:p w14:paraId="76123B03" w14:textId="77777777" w:rsidR="0047253B" w:rsidRPr="00A4042B" w:rsidRDefault="0047253B" w:rsidP="0047253B">
      <w:pPr>
        <w:pStyle w:val="Heading4"/>
        <w:rPr>
          <w:rFonts w:asciiTheme="majorHAnsi" w:hAnsiTheme="majorHAnsi" w:cstheme="majorHAnsi"/>
          <w:color w:val="000000" w:themeColor="text1"/>
        </w:rPr>
      </w:pPr>
      <w:r w:rsidRPr="00A4042B">
        <w:rPr>
          <w:rFonts w:asciiTheme="majorHAnsi" w:hAnsiTheme="majorHAnsi" w:cstheme="majorHAnsi"/>
          <w:color w:val="000000" w:themeColor="text1"/>
        </w:rPr>
        <w:t>Health and Well-being</w:t>
      </w:r>
    </w:p>
    <w:p w14:paraId="346EE404" w14:textId="77777777" w:rsidR="0047253B" w:rsidRPr="00A4042B" w:rsidRDefault="0047253B" w:rsidP="0047253B">
      <w:pPr>
        <w:pStyle w:val="ListParagraph"/>
        <w:numPr>
          <w:ilvl w:val="0"/>
          <w:numId w:val="34"/>
        </w:numPr>
        <w:spacing w:line="240" w:lineRule="auto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A4042B">
        <w:rPr>
          <w:rFonts w:asciiTheme="majorHAnsi" w:hAnsiTheme="majorHAnsi" w:cstheme="majorHAnsi"/>
          <w:color w:val="000000" w:themeColor="text1"/>
          <w:sz w:val="22"/>
          <w:szCs w:val="22"/>
        </w:rPr>
        <w:t>Our decision-making impacts on the quality of our lives and the lives of others.</w:t>
      </w:r>
    </w:p>
    <w:p w14:paraId="1D2E4619" w14:textId="77777777" w:rsidR="0047253B" w:rsidRPr="00A4042B" w:rsidRDefault="0047253B" w:rsidP="0047253B">
      <w:pPr>
        <w:pStyle w:val="ListParagraph"/>
        <w:numPr>
          <w:ilvl w:val="0"/>
          <w:numId w:val="34"/>
        </w:numPr>
        <w:spacing w:line="240" w:lineRule="auto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A4042B">
        <w:rPr>
          <w:rFonts w:asciiTheme="majorHAnsi" w:hAnsiTheme="majorHAnsi" w:cstheme="majorHAnsi"/>
          <w:color w:val="000000" w:themeColor="text1"/>
          <w:sz w:val="22"/>
          <w:szCs w:val="22"/>
        </w:rPr>
        <w:t>How we engage with social influences shapes who we are and affects our health and well-being.</w:t>
      </w:r>
    </w:p>
    <w:p w14:paraId="2D5B4783" w14:textId="4FCC5CEE" w:rsidR="0047253B" w:rsidRPr="00A4042B" w:rsidRDefault="0047253B" w:rsidP="0047253B">
      <w:pPr>
        <w:spacing w:line="240" w:lineRule="auto"/>
        <w:rPr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5E676B9F" w14:textId="77777777" w:rsidR="00E2518C" w:rsidRPr="00A4042B" w:rsidRDefault="00E2518C" w:rsidP="00E2518C">
      <w:pPr>
        <w:spacing w:line="240" w:lineRule="auto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A4042B">
        <w:rPr>
          <w:rFonts w:asciiTheme="majorHAnsi" w:hAnsiTheme="majorHAnsi" w:cstheme="majorHAnsi"/>
          <w:color w:val="000000" w:themeColor="text1"/>
          <w:sz w:val="28"/>
          <w:szCs w:val="28"/>
        </w:rPr>
        <w:t xml:space="preserve">Expressive Arts </w:t>
      </w:r>
    </w:p>
    <w:p w14:paraId="4F7C86BB" w14:textId="3625270E" w:rsidR="005E435B" w:rsidRPr="00A4042B" w:rsidRDefault="00273B61" w:rsidP="00E2518C">
      <w:pPr>
        <w:pStyle w:val="ListParagraph"/>
        <w:numPr>
          <w:ilvl w:val="0"/>
          <w:numId w:val="39"/>
        </w:numPr>
        <w:spacing w:line="240" w:lineRule="auto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A4042B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Events and human experiences are complex, and are perceived, </w:t>
      </w:r>
      <w:r w:rsidR="000C3B5D" w:rsidRPr="00A4042B">
        <w:rPr>
          <w:rFonts w:asciiTheme="majorHAnsi" w:hAnsiTheme="majorHAnsi" w:cstheme="majorHAnsi"/>
          <w:color w:val="000000" w:themeColor="text1"/>
          <w:sz w:val="22"/>
          <w:szCs w:val="22"/>
        </w:rPr>
        <w:t>interpreted,</w:t>
      </w:r>
      <w:r w:rsidRPr="00A4042B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and represented in different ways. </w:t>
      </w:r>
    </w:p>
    <w:p w14:paraId="28D24879" w14:textId="03D3D1FB" w:rsidR="009C7A93" w:rsidRPr="00A4042B" w:rsidRDefault="009C7A93" w:rsidP="00E2518C">
      <w:pPr>
        <w:pStyle w:val="ListParagraph"/>
        <w:numPr>
          <w:ilvl w:val="0"/>
          <w:numId w:val="39"/>
        </w:numPr>
        <w:spacing w:line="240" w:lineRule="auto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A4042B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Human societies are complex and diverse, and shaped by human </w:t>
      </w:r>
      <w:r w:rsidR="000C3B5D" w:rsidRPr="00A4042B">
        <w:rPr>
          <w:rFonts w:asciiTheme="majorHAnsi" w:hAnsiTheme="majorHAnsi" w:cstheme="majorHAnsi"/>
          <w:color w:val="000000" w:themeColor="text1"/>
          <w:sz w:val="22"/>
          <w:szCs w:val="22"/>
        </w:rPr>
        <w:t>actions</w:t>
      </w:r>
      <w:r w:rsidRPr="00A4042B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and beliefs. </w:t>
      </w:r>
    </w:p>
    <w:p w14:paraId="7DD73F75" w14:textId="44C81A85" w:rsidR="000C3B5D" w:rsidRPr="00A4042B" w:rsidRDefault="000C3B5D" w:rsidP="00E2518C">
      <w:pPr>
        <w:pStyle w:val="ListParagraph"/>
        <w:numPr>
          <w:ilvl w:val="0"/>
          <w:numId w:val="39"/>
        </w:numPr>
        <w:spacing w:line="240" w:lineRule="auto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A4042B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Informed and self-aware citizens engage with the challenges and opportunities that face humanity, and are able to take considered and ethical action. </w:t>
      </w:r>
    </w:p>
    <w:p w14:paraId="21D334D3" w14:textId="237FB932" w:rsidR="0047253B" w:rsidRPr="0070678F" w:rsidRDefault="00AC0D5F" w:rsidP="0047253B">
      <w:pPr>
        <w:pStyle w:val="Heading3"/>
        <w:spacing w:line="240" w:lineRule="auto"/>
        <w:rPr>
          <w:rFonts w:asciiTheme="majorHAnsi" w:hAnsiTheme="majorHAnsi" w:cstheme="majorHAnsi"/>
          <w:color w:val="000000" w:themeColor="text1"/>
        </w:rPr>
      </w:pPr>
      <w:r w:rsidRPr="0070678F">
        <w:rPr>
          <w:noProof/>
          <w:color w:val="000000" w:themeColor="text1"/>
        </w:rPr>
        <w:drawing>
          <wp:anchor distT="0" distB="0" distL="114300" distR="114300" simplePos="0" relativeHeight="251658249" behindDoc="0" locked="0" layoutInCell="1" allowOverlap="1" wp14:anchorId="7E415CC9" wp14:editId="3E34C669">
            <wp:simplePos x="0" y="0"/>
            <wp:positionH relativeFrom="column">
              <wp:posOffset>1839595</wp:posOffset>
            </wp:positionH>
            <wp:positionV relativeFrom="paragraph">
              <wp:posOffset>582930</wp:posOffset>
            </wp:positionV>
            <wp:extent cx="780415" cy="779780"/>
            <wp:effectExtent l="0" t="0" r="635" b="1270"/>
            <wp:wrapSquare wrapText="bothSides"/>
            <wp:docPr id="9" name="Picture 9" descr="A picture containing icon&#10;&#10;Description automatically generated">
              <a:hlinkClick xmlns:a="http://schemas.openxmlformats.org/drawingml/2006/main" r:id="rId1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con&#10;&#10;Description automatically generated">
                      <a:hlinkClick r:id="rId17"/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415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678F">
        <w:rPr>
          <w:noProof/>
          <w:color w:val="000000" w:themeColor="text1"/>
        </w:rPr>
        <w:drawing>
          <wp:anchor distT="0" distB="0" distL="114300" distR="114300" simplePos="0" relativeHeight="251660304" behindDoc="0" locked="0" layoutInCell="1" allowOverlap="1" wp14:anchorId="0B95D023" wp14:editId="6556104F">
            <wp:simplePos x="0" y="0"/>
            <wp:positionH relativeFrom="column">
              <wp:posOffset>918210</wp:posOffset>
            </wp:positionH>
            <wp:positionV relativeFrom="paragraph">
              <wp:posOffset>575945</wp:posOffset>
            </wp:positionV>
            <wp:extent cx="787400" cy="787400"/>
            <wp:effectExtent l="0" t="0" r="0" b="0"/>
            <wp:wrapSquare wrapText="bothSides"/>
            <wp:docPr id="11" name="Picture 11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co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78F">
        <w:rPr>
          <w:noProof/>
          <w:color w:val="000000" w:themeColor="text1"/>
        </w:rPr>
        <w:drawing>
          <wp:anchor distT="0" distB="0" distL="114300" distR="114300" simplePos="0" relativeHeight="251659280" behindDoc="0" locked="0" layoutInCell="1" allowOverlap="1" wp14:anchorId="620B5F57" wp14:editId="501835F2">
            <wp:simplePos x="0" y="0"/>
            <wp:positionH relativeFrom="margin">
              <wp:align>left</wp:align>
            </wp:positionH>
            <wp:positionV relativeFrom="paragraph">
              <wp:posOffset>575847</wp:posOffset>
            </wp:positionV>
            <wp:extent cx="787400" cy="787400"/>
            <wp:effectExtent l="0" t="0" r="0" b="0"/>
            <wp:wrapSquare wrapText="bothSides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031" cy="78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53B" w:rsidRPr="0070678F">
        <w:rPr>
          <w:rFonts w:asciiTheme="majorHAnsi" w:hAnsiTheme="majorHAnsi" w:cstheme="majorHAnsi"/>
          <w:color w:val="000000" w:themeColor="text1"/>
        </w:rPr>
        <w:t>Global Goals</w:t>
      </w:r>
    </w:p>
    <w:p w14:paraId="2A612F78" w14:textId="71D21515" w:rsidR="00FB6F1D" w:rsidRPr="002B0646" w:rsidRDefault="00FB6F1D" w:rsidP="0047253B">
      <w:pPr>
        <w:spacing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</w:rPr>
      </w:pPr>
      <w:r>
        <w:rPr>
          <w:rFonts w:asciiTheme="majorHAnsi" w:hAnsiTheme="majorHAnsi" w:cstheme="majorHAnsi"/>
          <w:bCs/>
          <w:color w:val="595959" w:themeColor="text1" w:themeTint="A6"/>
          <w:sz w:val="48"/>
        </w:rPr>
        <w:br w:type="page"/>
      </w:r>
    </w:p>
    <w:p w14:paraId="6D66D6E6" w14:textId="2CD7455A" w:rsidR="00FB6F1D" w:rsidRPr="0070678F" w:rsidRDefault="00FB6F1D" w:rsidP="00FB6F1D">
      <w:pPr>
        <w:spacing w:after="0" w:line="240" w:lineRule="auto"/>
        <w:rPr>
          <w:rFonts w:asciiTheme="majorHAnsi" w:hAnsiTheme="majorHAnsi" w:cstheme="majorHAnsi"/>
          <w:bCs/>
          <w:color w:val="000000" w:themeColor="text1"/>
          <w:sz w:val="48"/>
        </w:rPr>
      </w:pPr>
      <w:r w:rsidRPr="0070678F">
        <w:rPr>
          <w:rFonts w:asciiTheme="majorHAnsi" w:hAnsiTheme="majorHAnsi" w:cstheme="majorHAnsi"/>
          <w:bCs/>
          <w:color w:val="000000" w:themeColor="text1"/>
          <w:sz w:val="48"/>
        </w:rPr>
        <w:lastRenderedPageBreak/>
        <w:t>Activity</w:t>
      </w:r>
    </w:p>
    <w:p w14:paraId="22822E53" w14:textId="77777777" w:rsidR="00FB6F1D" w:rsidRDefault="00FB6F1D" w:rsidP="00FB6F1D">
      <w:pPr>
        <w:pStyle w:val="ListParagraph"/>
        <w:spacing w:line="240" w:lineRule="auto"/>
        <w:ind w:left="0"/>
        <w:rPr>
          <w:rFonts w:asciiTheme="majorHAnsi" w:hAnsiTheme="majorHAnsi" w:cstheme="majorHAnsi"/>
          <w:color w:val="595959" w:themeColor="text1" w:themeTint="A6"/>
          <w:sz w:val="24"/>
          <w:szCs w:val="24"/>
        </w:rPr>
      </w:pPr>
      <w:r>
        <w:rPr>
          <w:rFonts w:asciiTheme="majorHAnsi" w:hAnsiTheme="majorHAnsi" w:cstheme="majorHAnsi"/>
          <w:noProof/>
          <w:color w:val="595959" w:themeColor="text1" w:themeTint="A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820091B" wp14:editId="0DA6A3D9">
                <wp:simplePos x="0" y="0"/>
                <wp:positionH relativeFrom="margin">
                  <wp:posOffset>-97790</wp:posOffset>
                </wp:positionH>
                <wp:positionV relativeFrom="paragraph">
                  <wp:posOffset>101600</wp:posOffset>
                </wp:positionV>
                <wp:extent cx="6170930" cy="1638300"/>
                <wp:effectExtent l="57150" t="19050" r="77470" b="952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0930" cy="1638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a14="http://schemas.microsoft.com/office/mac/drawingml/2011/main" xmlns:a14="http://schemas.microsoft.com/office/drawing/2010/main" xmlns:pic="http://schemas.openxmlformats.org/drawingml/2006/picture" xmlns:a="http://schemas.openxmlformats.org/drawingml/2006/main">
            <w:pict>
              <v:rect id="Rectangle 5" style="position:absolute;margin-left:-7.7pt;margin-top:8pt;width:485.9pt;height:129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92d050" w14:anchorId="171A30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">
                <v:shadow on="t" color="black" opacity="22937f" offset="0,.63889mm" origin=",.5"/>
                <w10:wrap anchorx="margin"/>
              </v:rect>
            </w:pict>
          </mc:Fallback>
        </mc:AlternateContent>
      </w:r>
    </w:p>
    <w:p w14:paraId="7737DE1F" w14:textId="77777777" w:rsidR="00FB6F1D" w:rsidRPr="00A4042B" w:rsidRDefault="00FB6F1D" w:rsidP="00FB6F1D">
      <w:pPr>
        <w:pStyle w:val="ListParagraph"/>
        <w:spacing w:line="240" w:lineRule="auto"/>
        <w:ind w:left="0"/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</w:pPr>
      <w:r w:rsidRPr="00A4042B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>Materials needed:</w:t>
      </w:r>
    </w:p>
    <w:p w14:paraId="0DF00D94" w14:textId="59D7633E" w:rsidR="00FB6F1D" w:rsidRPr="00A4042B" w:rsidRDefault="009A331C" w:rsidP="00171CF6">
      <w:pPr>
        <w:spacing w:line="240" w:lineRule="auto"/>
        <w:ind w:left="720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A4042B">
        <w:rPr>
          <w:rFonts w:asciiTheme="majorHAnsi" w:hAnsiTheme="majorHAnsi" w:cstheme="majorHAnsi"/>
          <w:color w:val="000000" w:themeColor="text1"/>
          <w:sz w:val="24"/>
          <w:szCs w:val="24"/>
        </w:rPr>
        <w:t>Social Justice</w:t>
      </w:r>
      <w:r w:rsidR="00585E76" w:rsidRPr="00A4042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presentation</w:t>
      </w:r>
    </w:p>
    <w:p w14:paraId="10965459" w14:textId="7F6546D6" w:rsidR="00585E76" w:rsidRPr="00A4042B" w:rsidRDefault="009A331C" w:rsidP="00E2518C">
      <w:pPr>
        <w:spacing w:line="240" w:lineRule="auto"/>
        <w:ind w:left="720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A4042B">
        <w:rPr>
          <w:rFonts w:asciiTheme="majorHAnsi" w:hAnsiTheme="majorHAnsi" w:cstheme="majorHAnsi"/>
          <w:color w:val="000000" w:themeColor="text1"/>
          <w:sz w:val="24"/>
          <w:szCs w:val="24"/>
        </w:rPr>
        <w:t>Quiz worksheet</w:t>
      </w:r>
    </w:p>
    <w:p w14:paraId="4AD47582" w14:textId="0391E5E1" w:rsidR="00831008" w:rsidRPr="00A4042B" w:rsidRDefault="00831008" w:rsidP="00E2518C">
      <w:pPr>
        <w:spacing w:line="240" w:lineRule="auto"/>
        <w:ind w:left="720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A4042B">
        <w:rPr>
          <w:rFonts w:asciiTheme="majorHAnsi" w:hAnsiTheme="majorHAnsi" w:cstheme="majorHAnsi"/>
          <w:color w:val="000000" w:themeColor="text1"/>
          <w:sz w:val="24"/>
          <w:szCs w:val="24"/>
        </w:rPr>
        <w:t>Inference grid Worksheet</w:t>
      </w:r>
    </w:p>
    <w:p w14:paraId="42425A16" w14:textId="362B1B67" w:rsidR="00831008" w:rsidRPr="00A4042B" w:rsidRDefault="00831008" w:rsidP="00E2518C">
      <w:pPr>
        <w:spacing w:line="240" w:lineRule="auto"/>
        <w:ind w:left="720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A4042B">
        <w:rPr>
          <w:rFonts w:asciiTheme="majorHAnsi" w:hAnsiTheme="majorHAnsi" w:cstheme="majorHAnsi"/>
          <w:color w:val="000000" w:themeColor="text1"/>
          <w:sz w:val="24"/>
          <w:szCs w:val="24"/>
        </w:rPr>
        <w:t>Stakeholder – Talking heads Worksheet</w:t>
      </w:r>
    </w:p>
    <w:p w14:paraId="301F4471" w14:textId="2EFBFEEA" w:rsidR="009B5149" w:rsidRPr="00A4042B" w:rsidRDefault="009B5149" w:rsidP="00E2518C">
      <w:pPr>
        <w:spacing w:line="240" w:lineRule="auto"/>
        <w:ind w:left="720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A4042B">
        <w:rPr>
          <w:rFonts w:asciiTheme="majorHAnsi" w:hAnsiTheme="majorHAnsi" w:cstheme="majorHAnsi"/>
          <w:color w:val="000000" w:themeColor="text1"/>
          <w:sz w:val="24"/>
          <w:szCs w:val="24"/>
        </w:rPr>
        <w:t>Access to the internet (optional)</w:t>
      </w:r>
    </w:p>
    <w:p w14:paraId="3AEE1F63" w14:textId="77777777" w:rsidR="0013192D" w:rsidRDefault="005C78F6" w:rsidP="009A6466">
      <w:pPr>
        <w:rPr>
          <w:rFonts w:asciiTheme="majorHAnsi" w:hAnsiTheme="majorHAnsi" w:cstheme="majorHAnsi"/>
          <w:color w:val="595959" w:themeColor="text1" w:themeTint="A6"/>
          <w:sz w:val="24"/>
          <w:szCs w:val="24"/>
        </w:rPr>
      </w:pPr>
      <w:r w:rsidRPr="005C78F6">
        <w:rPr>
          <w:rFonts w:asciiTheme="majorHAnsi" w:hAnsiTheme="majorHAnsi" w:cstheme="majorHAnsi"/>
          <w:color w:val="595959" w:themeColor="text1" w:themeTint="A6"/>
          <w:sz w:val="24"/>
          <w:szCs w:val="24"/>
        </w:rPr>
        <w:br/>
      </w:r>
    </w:p>
    <w:p w14:paraId="378D1751" w14:textId="04B771C5" w:rsidR="005C78F6" w:rsidRPr="00A4042B" w:rsidRDefault="00F1468B" w:rsidP="00A82846">
      <w:pPr>
        <w:pStyle w:val="ListParagraph"/>
        <w:numPr>
          <w:ilvl w:val="0"/>
          <w:numId w:val="36"/>
        </w:numPr>
        <w:spacing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A4042B">
        <w:rPr>
          <w:rFonts w:asciiTheme="majorHAnsi" w:hAnsiTheme="majorHAnsi" w:cstheme="majorHAnsi"/>
          <w:color w:val="000000" w:themeColor="text1"/>
          <w:sz w:val="24"/>
          <w:szCs w:val="24"/>
        </w:rPr>
        <w:t>Carry out the quiz worksheet</w:t>
      </w:r>
      <w:r w:rsidR="00194BAC" w:rsidRPr="00A4042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, alternatively </w:t>
      </w:r>
      <w:r w:rsidR="00A4042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it </w:t>
      </w:r>
      <w:r w:rsidR="00194BAC" w:rsidRPr="00A4042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could be carried out as a continuum activity </w:t>
      </w:r>
      <w:r w:rsidR="00932ECC" w:rsidRPr="00A4042B">
        <w:rPr>
          <w:rFonts w:asciiTheme="majorHAnsi" w:hAnsiTheme="majorHAnsi" w:cstheme="majorHAnsi"/>
          <w:color w:val="000000" w:themeColor="text1"/>
          <w:sz w:val="24"/>
          <w:szCs w:val="24"/>
        </w:rPr>
        <w:t>as a class.</w:t>
      </w:r>
    </w:p>
    <w:p w14:paraId="65B53D37" w14:textId="77777777" w:rsidR="00A82846" w:rsidRPr="00A4042B" w:rsidRDefault="00A82846" w:rsidP="00A82846">
      <w:pPr>
        <w:pStyle w:val="ListParagraph"/>
        <w:spacing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7C277FE0" w14:textId="4C52FB26" w:rsidR="000E0C10" w:rsidRPr="00A4042B" w:rsidRDefault="00B269EA" w:rsidP="00A82846">
      <w:pPr>
        <w:pStyle w:val="ListParagraph"/>
        <w:numPr>
          <w:ilvl w:val="0"/>
          <w:numId w:val="36"/>
        </w:numPr>
        <w:spacing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A4042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Discuss how </w:t>
      </w:r>
      <w:r w:rsidR="009B5149" w:rsidRPr="00A4042B">
        <w:rPr>
          <w:rFonts w:asciiTheme="majorHAnsi" w:hAnsiTheme="majorHAnsi" w:cstheme="majorHAnsi"/>
          <w:color w:val="000000" w:themeColor="text1"/>
          <w:sz w:val="24"/>
          <w:szCs w:val="24"/>
        </w:rPr>
        <w:t>learners</w:t>
      </w:r>
      <w:r w:rsidRPr="00A4042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feel about the statements. Use the facts in the </w:t>
      </w:r>
      <w:r w:rsidR="00932ECC" w:rsidRPr="00A4042B">
        <w:rPr>
          <w:rFonts w:asciiTheme="majorHAnsi" w:hAnsiTheme="majorHAnsi" w:cstheme="majorHAnsi"/>
          <w:color w:val="000000" w:themeColor="text1"/>
          <w:sz w:val="24"/>
          <w:szCs w:val="24"/>
        </w:rPr>
        <w:t>presentation</w:t>
      </w:r>
      <w:r w:rsidRPr="00A4042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to build </w:t>
      </w:r>
      <w:r w:rsidR="00A4042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the </w:t>
      </w:r>
      <w:r w:rsidRPr="00A4042B">
        <w:rPr>
          <w:rFonts w:asciiTheme="majorHAnsi" w:hAnsiTheme="majorHAnsi" w:cstheme="majorHAnsi"/>
          <w:color w:val="000000" w:themeColor="text1"/>
          <w:sz w:val="24"/>
          <w:szCs w:val="24"/>
        </w:rPr>
        <w:t>discussion</w:t>
      </w:r>
      <w:r w:rsidR="00194BAC" w:rsidRPr="00A4042B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</w:p>
    <w:p w14:paraId="0C8AC573" w14:textId="77777777" w:rsidR="00A82846" w:rsidRPr="00A4042B" w:rsidRDefault="00A82846" w:rsidP="00A82846">
      <w:pPr>
        <w:pStyle w:val="ListParagraph"/>
        <w:spacing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186391A6" w14:textId="5B56BDF4" w:rsidR="001C57BB" w:rsidRPr="00A4042B" w:rsidRDefault="001A4113" w:rsidP="00E352E5">
      <w:pPr>
        <w:pStyle w:val="ListParagraph"/>
        <w:numPr>
          <w:ilvl w:val="0"/>
          <w:numId w:val="36"/>
        </w:num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A4042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Ask the learners </w:t>
      </w:r>
      <w:r w:rsidR="00FF0817" w:rsidRPr="00A4042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to look at </w:t>
      </w:r>
      <w:r w:rsidR="008D5E9B" w:rsidRPr="00A4042B">
        <w:rPr>
          <w:rFonts w:asciiTheme="majorHAnsi" w:hAnsiTheme="majorHAnsi" w:cstheme="majorHAnsi"/>
          <w:color w:val="000000" w:themeColor="text1"/>
          <w:sz w:val="24"/>
          <w:szCs w:val="24"/>
        </w:rPr>
        <w:t>labels</w:t>
      </w:r>
      <w:r w:rsidR="00FF0817" w:rsidRPr="00A4042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on clothing </w:t>
      </w:r>
      <w:r w:rsidR="008D5E9B" w:rsidRPr="00A4042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and using </w:t>
      </w:r>
      <w:r w:rsidR="00A82846" w:rsidRPr="00A4042B">
        <w:rPr>
          <w:rFonts w:asciiTheme="majorHAnsi" w:hAnsiTheme="majorHAnsi" w:cstheme="majorHAnsi"/>
          <w:color w:val="000000" w:themeColor="text1"/>
          <w:sz w:val="24"/>
          <w:szCs w:val="24"/>
        </w:rPr>
        <w:t>general</w:t>
      </w:r>
      <w:r w:rsidR="008D5E9B" w:rsidRPr="00A4042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knowledge to</w:t>
      </w:r>
      <w:r w:rsidR="00FF0817" w:rsidRPr="00A4042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make a list </w:t>
      </w:r>
      <w:r w:rsidR="008D5E9B" w:rsidRPr="00A4042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of where clothing is made. </w:t>
      </w:r>
      <w:r w:rsidR="00A4042B">
        <w:rPr>
          <w:rFonts w:asciiTheme="majorHAnsi" w:hAnsiTheme="majorHAnsi" w:cstheme="majorHAnsi"/>
          <w:color w:val="000000" w:themeColor="text1"/>
          <w:sz w:val="24"/>
          <w:szCs w:val="24"/>
        </w:rPr>
        <w:t>You c</w:t>
      </w:r>
      <w:r w:rsidR="008D5E9B" w:rsidRPr="00A4042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ould also use a map </w:t>
      </w:r>
      <w:r w:rsidR="00A82846" w:rsidRPr="00A4042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to locate the countries. </w:t>
      </w:r>
    </w:p>
    <w:p w14:paraId="3B49716E" w14:textId="77777777" w:rsidR="00AB1F97" w:rsidRPr="00A4042B" w:rsidRDefault="00AB1F97" w:rsidP="00AB1F97">
      <w:pPr>
        <w:pStyle w:val="ListParagraph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05FBB490" w14:textId="358A1683" w:rsidR="007E7960" w:rsidRPr="00A4042B" w:rsidRDefault="00AB1F97" w:rsidP="007E7960">
      <w:pPr>
        <w:pStyle w:val="ListParagraph"/>
        <w:numPr>
          <w:ilvl w:val="0"/>
          <w:numId w:val="36"/>
        </w:num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A4042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Ask the learners </w:t>
      </w:r>
      <w:r w:rsidR="00FF466A" w:rsidRPr="00A4042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to consider </w:t>
      </w:r>
      <w:r w:rsidR="00C83906" w:rsidRPr="00A4042B">
        <w:rPr>
          <w:rFonts w:asciiTheme="majorHAnsi" w:hAnsiTheme="majorHAnsi" w:cstheme="majorHAnsi"/>
          <w:color w:val="000000" w:themeColor="text1"/>
          <w:sz w:val="24"/>
          <w:szCs w:val="24"/>
        </w:rPr>
        <w:t>why clothes</w:t>
      </w:r>
      <w:r w:rsidR="00A4042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aren’t</w:t>
      </w:r>
      <w:r w:rsidR="00C83906" w:rsidRPr="00A4042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made in the UK </w:t>
      </w:r>
      <w:r w:rsidR="00FF466A" w:rsidRPr="00A4042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and what are the consequences of this? </w:t>
      </w:r>
      <w:r w:rsidR="00C83906" w:rsidRPr="00A4042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– collate the responses. </w:t>
      </w:r>
    </w:p>
    <w:p w14:paraId="244AB4C8" w14:textId="77777777" w:rsidR="007E7960" w:rsidRPr="00A4042B" w:rsidRDefault="007E7960" w:rsidP="007E7960">
      <w:pPr>
        <w:pStyle w:val="ListParagraph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12A7BDCF" w14:textId="3ED2FFC2" w:rsidR="000A6070" w:rsidRDefault="002E2D10" w:rsidP="4231A155">
      <w:pPr>
        <w:pStyle w:val="ListParagraph"/>
        <w:numPr>
          <w:ilvl w:val="0"/>
          <w:numId w:val="36"/>
        </w:numPr>
        <w:rPr>
          <w:rFonts w:asciiTheme="majorHAnsi" w:hAnsiTheme="majorHAnsi" w:cstheme="majorBidi"/>
          <w:color w:val="595959" w:themeColor="text1" w:themeTint="A6"/>
          <w:sz w:val="24"/>
          <w:szCs w:val="24"/>
        </w:rPr>
      </w:pPr>
      <w:r w:rsidRPr="00A4042B">
        <w:rPr>
          <w:rFonts w:asciiTheme="majorHAnsi" w:hAnsiTheme="majorHAnsi" w:cstheme="majorBidi"/>
          <w:color w:val="000000" w:themeColor="text1"/>
          <w:sz w:val="24"/>
          <w:szCs w:val="24"/>
        </w:rPr>
        <w:t xml:space="preserve">Watch the video clip </w:t>
      </w:r>
      <w:hyperlink r:id="rId21" w:tgtFrame="_blank" w:history="1">
        <w:r w:rsidR="007E7960" w:rsidRPr="007E7960"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  <w:shd w:val="clear" w:color="auto" w:fill="FFFFFF"/>
          </w:rPr>
          <w:t>BBC Three - Blood, Sweat and T-Shirts, Episode 1, Blood, sweat and T-shirts</w:t>
        </w:r>
      </w:hyperlink>
      <w:r w:rsidR="007E7960" w:rsidRPr="007E7960">
        <w:rPr>
          <w:rStyle w:val="eop"/>
          <w:rFonts w:ascii="Calibri" w:hAnsi="Calibri" w:cs="Calibri"/>
          <w:color w:val="000000"/>
          <w:sz w:val="22"/>
          <w:szCs w:val="22"/>
          <w:shd w:val="clear" w:color="auto" w:fill="FFFFFF"/>
        </w:rPr>
        <w:t> </w:t>
      </w:r>
      <w:r w:rsidR="007E7960" w:rsidRPr="4231A155">
        <w:rPr>
          <w:rFonts w:asciiTheme="majorHAnsi" w:hAnsiTheme="majorHAnsi" w:cstheme="majorBidi"/>
          <w:color w:val="595959" w:themeColor="text1" w:themeTint="A6"/>
          <w:sz w:val="24"/>
          <w:szCs w:val="24"/>
        </w:rPr>
        <w:t xml:space="preserve">  </w:t>
      </w:r>
      <w:r w:rsidRPr="4231A155">
        <w:rPr>
          <w:rFonts w:asciiTheme="majorHAnsi" w:hAnsiTheme="majorHAnsi" w:cstheme="majorBidi"/>
          <w:color w:val="595959" w:themeColor="text1" w:themeTint="A6"/>
          <w:sz w:val="24"/>
          <w:szCs w:val="24"/>
        </w:rPr>
        <w:t>(</w:t>
      </w:r>
      <w:r w:rsidRPr="00A4042B">
        <w:rPr>
          <w:rFonts w:asciiTheme="majorHAnsi" w:hAnsiTheme="majorHAnsi" w:cstheme="majorBidi"/>
          <w:color w:val="000000" w:themeColor="text1"/>
          <w:sz w:val="24"/>
          <w:szCs w:val="24"/>
        </w:rPr>
        <w:t>slide</w:t>
      </w:r>
      <w:r w:rsidR="63CFD228" w:rsidRPr="00A4042B">
        <w:rPr>
          <w:rFonts w:asciiTheme="majorHAnsi" w:hAnsiTheme="majorHAnsi" w:cstheme="majorBidi"/>
          <w:color w:val="000000" w:themeColor="text1"/>
          <w:sz w:val="24"/>
          <w:szCs w:val="24"/>
        </w:rPr>
        <w:t xml:space="preserve"> 24</w:t>
      </w:r>
      <w:r w:rsidR="007E7960" w:rsidRPr="00A4042B">
        <w:rPr>
          <w:rFonts w:asciiTheme="majorHAnsi" w:hAnsiTheme="majorHAnsi" w:cstheme="majorBidi"/>
          <w:color w:val="000000" w:themeColor="text1"/>
          <w:sz w:val="24"/>
          <w:szCs w:val="24"/>
        </w:rPr>
        <w:t xml:space="preserve">) </w:t>
      </w:r>
    </w:p>
    <w:p w14:paraId="48297C80" w14:textId="77777777" w:rsidR="000A6070" w:rsidRPr="000A6070" w:rsidRDefault="000A6070" w:rsidP="000A6070">
      <w:pPr>
        <w:pStyle w:val="ListParagraph"/>
        <w:rPr>
          <w:rFonts w:asciiTheme="majorHAnsi" w:hAnsiTheme="majorHAnsi" w:cstheme="majorHAnsi"/>
          <w:color w:val="595959" w:themeColor="text1" w:themeTint="A6"/>
          <w:sz w:val="24"/>
          <w:szCs w:val="24"/>
        </w:rPr>
      </w:pPr>
    </w:p>
    <w:p w14:paraId="13DBC6DD" w14:textId="44A1EA56" w:rsidR="007E7960" w:rsidRPr="000A6070" w:rsidRDefault="007E7960" w:rsidP="000A6070">
      <w:pPr>
        <w:pStyle w:val="ListParagraph"/>
        <w:rPr>
          <w:rFonts w:asciiTheme="majorHAnsi" w:hAnsiTheme="majorHAnsi" w:cstheme="majorHAnsi"/>
          <w:color w:val="595959" w:themeColor="text1" w:themeTint="A6"/>
          <w:sz w:val="24"/>
          <w:szCs w:val="24"/>
        </w:rPr>
      </w:pPr>
      <w:r w:rsidRPr="0070678F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or read </w:t>
      </w:r>
      <w:r w:rsidRPr="0070678F">
        <w:rPr>
          <w:rStyle w:val="eop"/>
          <w:rFonts w:ascii="Calibri" w:hAnsi="Calibri" w:cs="Calibri"/>
          <w:color w:val="000000" w:themeColor="text1"/>
          <w:sz w:val="22"/>
          <w:szCs w:val="22"/>
        </w:rPr>
        <w:t> </w:t>
      </w:r>
      <w:hyperlink r:id="rId22" w:tgtFrame="_blank" w:history="1">
        <w:r w:rsidRPr="000A6070"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Bangladesh factory collapse: police detain owners, as death toll exceeds 350 | Bangladesh | The Guardian</w:t>
        </w:r>
      </w:hyperlink>
      <w:r w:rsidRPr="000A6070">
        <w:rPr>
          <w:rStyle w:val="eop"/>
          <w:rFonts w:ascii="Calibri" w:hAnsi="Calibri" w:cs="Calibri"/>
          <w:sz w:val="22"/>
          <w:szCs w:val="22"/>
        </w:rPr>
        <w:t> </w:t>
      </w:r>
    </w:p>
    <w:p w14:paraId="45EEBA1F" w14:textId="7168C650" w:rsidR="002E2D10" w:rsidRPr="00A4042B" w:rsidRDefault="002E2D10" w:rsidP="007E7960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5FFC891C" w14:textId="354B59B5" w:rsidR="00731F5D" w:rsidRPr="00A4042B" w:rsidRDefault="00853CA2" w:rsidP="4231A155">
      <w:pPr>
        <w:pStyle w:val="ListParagraph"/>
        <w:rPr>
          <w:rFonts w:asciiTheme="majorHAnsi" w:hAnsiTheme="majorHAnsi" w:cstheme="majorBidi"/>
          <w:color w:val="000000" w:themeColor="text1"/>
          <w:sz w:val="24"/>
          <w:szCs w:val="24"/>
        </w:rPr>
      </w:pPr>
      <w:r w:rsidRPr="00A4042B">
        <w:rPr>
          <w:rFonts w:asciiTheme="majorHAnsi" w:hAnsiTheme="majorHAnsi" w:cstheme="majorBidi"/>
          <w:color w:val="000000" w:themeColor="text1"/>
          <w:sz w:val="24"/>
          <w:szCs w:val="24"/>
        </w:rPr>
        <w:t>View the image (slide</w:t>
      </w:r>
      <w:r w:rsidR="2E9BFF36" w:rsidRPr="00A4042B">
        <w:rPr>
          <w:rFonts w:asciiTheme="majorHAnsi" w:hAnsiTheme="majorHAnsi" w:cstheme="majorBidi"/>
          <w:color w:val="000000" w:themeColor="text1"/>
          <w:sz w:val="24"/>
          <w:szCs w:val="24"/>
        </w:rPr>
        <w:t xml:space="preserve"> 26</w:t>
      </w:r>
      <w:r w:rsidRPr="00A4042B">
        <w:rPr>
          <w:rFonts w:asciiTheme="majorHAnsi" w:hAnsiTheme="majorHAnsi" w:cstheme="majorBidi"/>
          <w:color w:val="000000" w:themeColor="text1"/>
          <w:sz w:val="24"/>
          <w:szCs w:val="24"/>
        </w:rPr>
        <w:t xml:space="preserve">) and complete the inference </w:t>
      </w:r>
      <w:r w:rsidR="002B0CD2" w:rsidRPr="00A4042B">
        <w:rPr>
          <w:rFonts w:asciiTheme="majorHAnsi" w:hAnsiTheme="majorHAnsi" w:cstheme="majorBidi"/>
          <w:color w:val="000000" w:themeColor="text1"/>
          <w:sz w:val="24"/>
          <w:szCs w:val="24"/>
        </w:rPr>
        <w:t>grid worksheet</w:t>
      </w:r>
      <w:r w:rsidRPr="00A4042B">
        <w:rPr>
          <w:rFonts w:asciiTheme="majorHAnsi" w:hAnsiTheme="majorHAnsi" w:cstheme="majorBidi"/>
          <w:color w:val="000000" w:themeColor="text1"/>
          <w:sz w:val="24"/>
          <w:szCs w:val="24"/>
        </w:rPr>
        <w:t xml:space="preserve"> – use this to support class discussions</w:t>
      </w:r>
      <w:r w:rsidR="00A4042B">
        <w:rPr>
          <w:rFonts w:asciiTheme="majorHAnsi" w:hAnsiTheme="majorHAnsi" w:cstheme="majorBidi"/>
          <w:color w:val="000000" w:themeColor="text1"/>
          <w:sz w:val="24"/>
          <w:szCs w:val="24"/>
        </w:rPr>
        <w:t>.</w:t>
      </w:r>
    </w:p>
    <w:p w14:paraId="656C9DB8" w14:textId="77777777" w:rsidR="00CF083C" w:rsidRPr="00A4042B" w:rsidRDefault="00CF083C" w:rsidP="00CF083C">
      <w:pPr>
        <w:pStyle w:val="ListParagraph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0AEE3770" w14:textId="4F55B9C7" w:rsidR="00CF083C" w:rsidRPr="00A4042B" w:rsidRDefault="00F708FE" w:rsidP="4231A155">
      <w:pPr>
        <w:pStyle w:val="ListParagraph"/>
        <w:numPr>
          <w:ilvl w:val="0"/>
          <w:numId w:val="36"/>
        </w:numPr>
        <w:rPr>
          <w:rFonts w:asciiTheme="majorHAnsi" w:hAnsiTheme="majorHAnsi" w:cstheme="majorBidi"/>
          <w:color w:val="000000" w:themeColor="text1"/>
          <w:sz w:val="24"/>
          <w:szCs w:val="24"/>
        </w:rPr>
      </w:pPr>
      <w:r w:rsidRPr="00A4042B">
        <w:rPr>
          <w:rFonts w:asciiTheme="majorHAnsi" w:hAnsiTheme="majorHAnsi" w:cstheme="majorBidi"/>
          <w:color w:val="000000" w:themeColor="text1"/>
          <w:sz w:val="24"/>
          <w:szCs w:val="24"/>
        </w:rPr>
        <w:t xml:space="preserve">Divide the </w:t>
      </w:r>
      <w:commentRangeStart w:id="7"/>
      <w:r w:rsidR="00D52DB0">
        <w:rPr>
          <w:rFonts w:asciiTheme="majorHAnsi" w:hAnsiTheme="majorHAnsi" w:cstheme="majorBidi"/>
          <w:color w:val="000000" w:themeColor="text1"/>
          <w:sz w:val="24"/>
          <w:szCs w:val="24"/>
        </w:rPr>
        <w:t xml:space="preserve">learners </w:t>
      </w:r>
      <w:commentRangeEnd w:id="7"/>
      <w:r w:rsidR="00D52DB0">
        <w:rPr>
          <w:rStyle w:val="CommentReference"/>
        </w:rPr>
        <w:commentReference w:id="7"/>
      </w:r>
      <w:r w:rsidRPr="00A4042B">
        <w:rPr>
          <w:rFonts w:asciiTheme="majorHAnsi" w:hAnsiTheme="majorHAnsi" w:cstheme="majorBidi"/>
          <w:color w:val="000000" w:themeColor="text1"/>
          <w:sz w:val="24"/>
          <w:szCs w:val="24"/>
        </w:rPr>
        <w:t xml:space="preserve">into stakeholder </w:t>
      </w:r>
      <w:r w:rsidR="00A73DC2" w:rsidRPr="00A4042B">
        <w:rPr>
          <w:rFonts w:asciiTheme="majorHAnsi" w:hAnsiTheme="majorHAnsi" w:cstheme="majorBidi"/>
          <w:color w:val="000000" w:themeColor="text1"/>
          <w:sz w:val="24"/>
          <w:szCs w:val="24"/>
        </w:rPr>
        <w:t xml:space="preserve">groups linked to the fast fashion industry. Ask </w:t>
      </w:r>
      <w:r w:rsidR="00D52DB0">
        <w:rPr>
          <w:rFonts w:asciiTheme="majorHAnsi" w:hAnsiTheme="majorHAnsi" w:cstheme="majorBidi"/>
          <w:color w:val="000000" w:themeColor="text1"/>
          <w:sz w:val="24"/>
          <w:szCs w:val="24"/>
        </w:rPr>
        <w:t xml:space="preserve">the learners </w:t>
      </w:r>
      <w:r w:rsidR="00A73DC2" w:rsidRPr="00A4042B">
        <w:rPr>
          <w:rFonts w:asciiTheme="majorHAnsi" w:hAnsiTheme="majorHAnsi" w:cstheme="majorBidi"/>
          <w:color w:val="000000" w:themeColor="text1"/>
          <w:sz w:val="24"/>
          <w:szCs w:val="24"/>
        </w:rPr>
        <w:t xml:space="preserve">to summarise the </w:t>
      </w:r>
      <w:r w:rsidR="009B5149" w:rsidRPr="00A4042B">
        <w:rPr>
          <w:rFonts w:asciiTheme="majorHAnsi" w:hAnsiTheme="majorHAnsi" w:cstheme="majorBidi"/>
          <w:color w:val="000000" w:themeColor="text1"/>
          <w:sz w:val="24"/>
          <w:szCs w:val="24"/>
        </w:rPr>
        <w:t>viewpoint</w:t>
      </w:r>
      <w:r w:rsidR="00A73DC2" w:rsidRPr="00A4042B">
        <w:rPr>
          <w:rFonts w:asciiTheme="majorHAnsi" w:hAnsiTheme="majorHAnsi" w:cstheme="majorBidi"/>
          <w:color w:val="000000" w:themeColor="text1"/>
          <w:sz w:val="24"/>
          <w:szCs w:val="24"/>
        </w:rPr>
        <w:t xml:space="preserve"> </w:t>
      </w:r>
      <w:r w:rsidR="002B0CD2" w:rsidRPr="00A4042B">
        <w:rPr>
          <w:rFonts w:asciiTheme="majorHAnsi" w:hAnsiTheme="majorHAnsi" w:cstheme="majorBidi"/>
          <w:color w:val="000000" w:themeColor="text1"/>
          <w:sz w:val="24"/>
          <w:szCs w:val="24"/>
        </w:rPr>
        <w:t xml:space="preserve">of fashion </w:t>
      </w:r>
      <w:r w:rsidR="00A73DC2" w:rsidRPr="00A4042B">
        <w:rPr>
          <w:rFonts w:asciiTheme="majorHAnsi" w:hAnsiTheme="majorHAnsi" w:cstheme="majorBidi"/>
          <w:color w:val="000000" w:themeColor="text1"/>
          <w:sz w:val="24"/>
          <w:szCs w:val="24"/>
        </w:rPr>
        <w:t>from that stakeholder perspective</w:t>
      </w:r>
      <w:r w:rsidR="009B5149" w:rsidRPr="00A4042B">
        <w:rPr>
          <w:rFonts w:asciiTheme="majorHAnsi" w:hAnsiTheme="majorHAnsi" w:cstheme="majorBidi"/>
          <w:color w:val="000000" w:themeColor="text1"/>
          <w:sz w:val="24"/>
          <w:szCs w:val="24"/>
        </w:rPr>
        <w:t xml:space="preserve">. Leaners could </w:t>
      </w:r>
      <w:r w:rsidR="00F3099B" w:rsidRPr="00A4042B">
        <w:rPr>
          <w:rFonts w:asciiTheme="majorHAnsi" w:hAnsiTheme="majorHAnsi" w:cstheme="majorBidi"/>
          <w:color w:val="000000" w:themeColor="text1"/>
          <w:sz w:val="24"/>
          <w:szCs w:val="24"/>
        </w:rPr>
        <w:t>carry out</w:t>
      </w:r>
      <w:r w:rsidR="009B5149" w:rsidRPr="00A4042B">
        <w:rPr>
          <w:rFonts w:asciiTheme="majorHAnsi" w:hAnsiTheme="majorHAnsi" w:cstheme="majorBidi"/>
          <w:color w:val="000000" w:themeColor="text1"/>
          <w:sz w:val="24"/>
          <w:szCs w:val="24"/>
        </w:rPr>
        <w:t xml:space="preserve"> extra research to fully inform their </w:t>
      </w:r>
      <w:r w:rsidR="00DC45F0" w:rsidRPr="00A4042B">
        <w:rPr>
          <w:rFonts w:asciiTheme="majorHAnsi" w:hAnsiTheme="majorHAnsi" w:cstheme="majorBidi"/>
          <w:color w:val="000000" w:themeColor="text1"/>
          <w:sz w:val="24"/>
          <w:szCs w:val="24"/>
        </w:rPr>
        <w:t>viewpoint</w:t>
      </w:r>
      <w:r w:rsidR="009B5149" w:rsidRPr="00A4042B">
        <w:rPr>
          <w:rFonts w:asciiTheme="majorHAnsi" w:hAnsiTheme="majorHAnsi" w:cstheme="majorBidi"/>
          <w:color w:val="000000" w:themeColor="text1"/>
          <w:sz w:val="24"/>
          <w:szCs w:val="24"/>
        </w:rPr>
        <w:t xml:space="preserve">. </w:t>
      </w:r>
      <w:r w:rsidR="00F3099B" w:rsidRPr="00A4042B">
        <w:rPr>
          <w:rFonts w:asciiTheme="majorHAnsi" w:hAnsiTheme="majorHAnsi" w:cstheme="majorBidi"/>
          <w:color w:val="000000" w:themeColor="text1"/>
          <w:sz w:val="24"/>
          <w:szCs w:val="24"/>
        </w:rPr>
        <w:t xml:space="preserve">They can share their viewpoints </w:t>
      </w:r>
      <w:r w:rsidR="00DC45F0" w:rsidRPr="00A4042B">
        <w:rPr>
          <w:rFonts w:asciiTheme="majorHAnsi" w:hAnsiTheme="majorHAnsi" w:cstheme="majorBidi"/>
          <w:color w:val="000000" w:themeColor="text1"/>
          <w:sz w:val="24"/>
          <w:szCs w:val="24"/>
        </w:rPr>
        <w:t>and use the worksheet</w:t>
      </w:r>
      <w:r w:rsidR="0A56FC8A" w:rsidRPr="00A4042B">
        <w:rPr>
          <w:rFonts w:asciiTheme="majorHAnsi" w:hAnsiTheme="majorHAnsi" w:cstheme="majorBidi"/>
          <w:color w:val="000000" w:themeColor="text1"/>
          <w:sz w:val="24"/>
          <w:szCs w:val="24"/>
        </w:rPr>
        <w:t xml:space="preserve"> (Slide 27)</w:t>
      </w:r>
      <w:r w:rsidR="00DC45F0" w:rsidRPr="00A4042B">
        <w:rPr>
          <w:rFonts w:asciiTheme="majorHAnsi" w:hAnsiTheme="majorHAnsi" w:cstheme="majorBidi"/>
          <w:color w:val="000000" w:themeColor="text1"/>
          <w:sz w:val="24"/>
          <w:szCs w:val="24"/>
        </w:rPr>
        <w:t xml:space="preserve"> to have a collation of all viewpoints. </w:t>
      </w:r>
    </w:p>
    <w:p w14:paraId="7A707443" w14:textId="77777777" w:rsidR="00D275A3" w:rsidRPr="00A4042B" w:rsidRDefault="00D275A3" w:rsidP="00D275A3">
      <w:pPr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1FA19CD0" w14:textId="77777777" w:rsidR="00EF5916" w:rsidRPr="00A4042B" w:rsidRDefault="00D275A3" w:rsidP="00FB6F1D">
      <w:pPr>
        <w:spacing w:after="0" w:line="240" w:lineRule="auto"/>
        <w:rPr>
          <w:rFonts w:asciiTheme="majorHAnsi" w:hAnsiTheme="majorHAnsi" w:cstheme="majorHAnsi"/>
          <w:bCs/>
          <w:color w:val="000000" w:themeColor="text1"/>
          <w:sz w:val="48"/>
        </w:rPr>
      </w:pPr>
      <w:r w:rsidRPr="00A4042B">
        <w:rPr>
          <w:rFonts w:asciiTheme="majorHAnsi" w:hAnsiTheme="majorHAnsi" w:cstheme="majorHAnsi"/>
          <w:bCs/>
          <w:color w:val="000000" w:themeColor="text1"/>
          <w:sz w:val="48"/>
        </w:rPr>
        <w:t>Reflection</w:t>
      </w:r>
      <w:r w:rsidR="002E5DEF" w:rsidRPr="00A4042B">
        <w:rPr>
          <w:rFonts w:asciiTheme="majorHAnsi" w:hAnsiTheme="majorHAnsi" w:cstheme="majorHAnsi"/>
          <w:bCs/>
          <w:color w:val="000000" w:themeColor="text1"/>
          <w:sz w:val="48"/>
        </w:rPr>
        <w:t>s</w:t>
      </w:r>
    </w:p>
    <w:p w14:paraId="0AA2E838" w14:textId="19A9131E" w:rsidR="00EF5916" w:rsidRPr="00A4042B" w:rsidRDefault="00EF5916" w:rsidP="00FB6F1D">
      <w:pPr>
        <w:spacing w:after="0" w:line="240" w:lineRule="auto"/>
        <w:rPr>
          <w:rFonts w:asciiTheme="majorHAnsi" w:hAnsiTheme="majorHAnsi" w:cstheme="majorHAnsi"/>
          <w:bCs/>
          <w:color w:val="000000" w:themeColor="text1"/>
          <w:sz w:val="24"/>
          <w:szCs w:val="8"/>
        </w:rPr>
      </w:pPr>
    </w:p>
    <w:p w14:paraId="183A454E" w14:textId="315774CE" w:rsidR="00FF311E" w:rsidRPr="00A4042B" w:rsidRDefault="00EF5916" w:rsidP="00FB6F1D">
      <w:pPr>
        <w:spacing w:after="0" w:line="240" w:lineRule="auto"/>
        <w:rPr>
          <w:rFonts w:asciiTheme="majorHAnsi" w:hAnsiTheme="majorHAnsi" w:cstheme="majorHAnsi"/>
          <w:bCs/>
          <w:color w:val="000000" w:themeColor="text1"/>
          <w:sz w:val="24"/>
          <w:szCs w:val="8"/>
        </w:rPr>
      </w:pPr>
      <w:r w:rsidRPr="00A4042B">
        <w:rPr>
          <w:rFonts w:asciiTheme="majorHAnsi" w:hAnsiTheme="majorHAnsi" w:cstheme="majorHAnsi"/>
          <w:bCs/>
          <w:color w:val="000000" w:themeColor="text1"/>
          <w:sz w:val="24"/>
          <w:szCs w:val="8"/>
        </w:rPr>
        <w:t xml:space="preserve">Consider all that you have learnt </w:t>
      </w:r>
      <w:r w:rsidR="00DC45F0" w:rsidRPr="00A4042B">
        <w:rPr>
          <w:rFonts w:asciiTheme="majorHAnsi" w:hAnsiTheme="majorHAnsi" w:cstheme="majorHAnsi"/>
          <w:bCs/>
          <w:color w:val="000000" w:themeColor="text1"/>
          <w:sz w:val="24"/>
          <w:szCs w:val="8"/>
        </w:rPr>
        <w:t>about who makes your T-shirt and clothing</w:t>
      </w:r>
    </w:p>
    <w:p w14:paraId="506D589E" w14:textId="46B5976C" w:rsidR="004A60BD" w:rsidRPr="00A4042B" w:rsidRDefault="004A60BD" w:rsidP="00FB6F1D">
      <w:pPr>
        <w:spacing w:after="0" w:line="240" w:lineRule="auto"/>
        <w:rPr>
          <w:rFonts w:asciiTheme="majorHAnsi" w:hAnsiTheme="majorHAnsi" w:cstheme="majorHAnsi"/>
          <w:bCs/>
          <w:color w:val="000000" w:themeColor="text1"/>
          <w:sz w:val="24"/>
          <w:szCs w:val="8"/>
        </w:rPr>
      </w:pPr>
      <w:r w:rsidRPr="00A4042B">
        <w:rPr>
          <w:rFonts w:asciiTheme="majorHAnsi" w:hAnsiTheme="majorHAnsi" w:cstheme="majorHAnsi"/>
          <w:bCs/>
          <w:color w:val="000000" w:themeColor="text1"/>
          <w:sz w:val="24"/>
          <w:szCs w:val="8"/>
        </w:rPr>
        <w:t xml:space="preserve">How </w:t>
      </w:r>
      <w:r w:rsidR="0039686B" w:rsidRPr="00A4042B">
        <w:rPr>
          <w:rFonts w:asciiTheme="majorHAnsi" w:hAnsiTheme="majorHAnsi" w:cstheme="majorHAnsi"/>
          <w:bCs/>
          <w:color w:val="000000" w:themeColor="text1"/>
          <w:sz w:val="24"/>
          <w:szCs w:val="8"/>
        </w:rPr>
        <w:t xml:space="preserve">can </w:t>
      </w:r>
      <w:r w:rsidR="007F1ED3" w:rsidRPr="00A4042B">
        <w:rPr>
          <w:rFonts w:asciiTheme="majorHAnsi" w:hAnsiTheme="majorHAnsi" w:cstheme="majorHAnsi"/>
          <w:bCs/>
          <w:color w:val="000000" w:themeColor="text1"/>
          <w:sz w:val="24"/>
          <w:szCs w:val="8"/>
        </w:rPr>
        <w:t xml:space="preserve">we make a difference to this? </w:t>
      </w:r>
    </w:p>
    <w:p w14:paraId="02EC33F9" w14:textId="77777777" w:rsidR="007F1ED3" w:rsidRPr="00A4042B" w:rsidRDefault="007F1ED3" w:rsidP="00FB6F1D">
      <w:pPr>
        <w:spacing w:after="0" w:line="240" w:lineRule="auto"/>
        <w:rPr>
          <w:rFonts w:asciiTheme="majorHAnsi" w:hAnsiTheme="majorHAnsi" w:cstheme="majorHAnsi"/>
          <w:bCs/>
          <w:color w:val="000000" w:themeColor="text1"/>
          <w:sz w:val="24"/>
          <w:szCs w:val="8"/>
        </w:rPr>
      </w:pPr>
    </w:p>
    <w:p w14:paraId="5D8D1994" w14:textId="77777777" w:rsidR="00EF5916" w:rsidRPr="00A4042B" w:rsidRDefault="00FF311E" w:rsidP="00FB6F1D">
      <w:pPr>
        <w:spacing w:after="0" w:line="240" w:lineRule="auto"/>
        <w:rPr>
          <w:rFonts w:asciiTheme="majorHAnsi" w:hAnsiTheme="majorHAnsi" w:cstheme="majorHAnsi"/>
          <w:bCs/>
          <w:color w:val="000000" w:themeColor="text1"/>
          <w:sz w:val="24"/>
          <w:szCs w:val="8"/>
        </w:rPr>
      </w:pPr>
      <w:r w:rsidRPr="00A4042B">
        <w:rPr>
          <w:rFonts w:asciiTheme="majorHAnsi" w:hAnsiTheme="majorHAnsi" w:cstheme="majorHAnsi"/>
          <w:bCs/>
          <w:color w:val="000000" w:themeColor="text1"/>
          <w:sz w:val="24"/>
          <w:szCs w:val="8"/>
        </w:rPr>
        <w:t>What barriers might some people feel there to shopping in a more sustainable way, how could these be overcome?</w:t>
      </w:r>
    </w:p>
    <w:p w14:paraId="6FE0590A" w14:textId="77777777" w:rsidR="00E951C4" w:rsidRPr="00A4042B" w:rsidRDefault="00E951C4" w:rsidP="00FB6F1D">
      <w:pPr>
        <w:spacing w:after="0" w:line="240" w:lineRule="auto"/>
        <w:rPr>
          <w:rFonts w:asciiTheme="majorHAnsi" w:hAnsiTheme="majorHAnsi" w:cstheme="majorHAnsi"/>
          <w:bCs/>
          <w:color w:val="000000" w:themeColor="text1"/>
          <w:sz w:val="24"/>
          <w:szCs w:val="8"/>
        </w:rPr>
      </w:pPr>
    </w:p>
    <w:p w14:paraId="73460898" w14:textId="77777777" w:rsidR="00E951C4" w:rsidRDefault="00E951C4" w:rsidP="00FB6F1D">
      <w:pPr>
        <w:spacing w:after="0" w:line="240" w:lineRule="auto"/>
        <w:rPr>
          <w:rFonts w:asciiTheme="majorHAnsi" w:hAnsiTheme="majorHAnsi" w:cstheme="majorHAnsi"/>
          <w:bCs/>
          <w:color w:val="595959" w:themeColor="text1" w:themeTint="A6"/>
          <w:sz w:val="24"/>
          <w:szCs w:val="8"/>
        </w:rPr>
      </w:pPr>
    </w:p>
    <w:p w14:paraId="72A4C9E9" w14:textId="77777777" w:rsidR="00E951C4" w:rsidRDefault="00E951C4" w:rsidP="00FB6F1D">
      <w:pPr>
        <w:spacing w:after="0" w:line="240" w:lineRule="auto"/>
        <w:rPr>
          <w:rFonts w:asciiTheme="majorHAnsi" w:hAnsiTheme="majorHAnsi" w:cstheme="majorHAnsi"/>
          <w:bCs/>
          <w:color w:val="595959" w:themeColor="text1" w:themeTint="A6"/>
          <w:sz w:val="24"/>
          <w:szCs w:val="8"/>
        </w:rPr>
      </w:pPr>
    </w:p>
    <w:p w14:paraId="29FA0352" w14:textId="77777777" w:rsidR="00E951C4" w:rsidRDefault="00E951C4" w:rsidP="00FB6F1D">
      <w:pPr>
        <w:spacing w:after="0" w:line="240" w:lineRule="auto"/>
        <w:rPr>
          <w:rFonts w:asciiTheme="majorHAnsi" w:hAnsiTheme="majorHAnsi" w:cstheme="majorHAnsi"/>
          <w:bCs/>
          <w:color w:val="595959" w:themeColor="text1" w:themeTint="A6"/>
          <w:sz w:val="24"/>
          <w:szCs w:val="8"/>
        </w:rPr>
      </w:pPr>
    </w:p>
    <w:p w14:paraId="480514BE" w14:textId="1EFEDC9F" w:rsidR="005811DF" w:rsidRPr="005811DF" w:rsidRDefault="005811DF" w:rsidP="0070678F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auto"/>
          <w:sz w:val="32"/>
          <w:szCs w:val="32"/>
          <w:lang w:eastAsia="en-GB"/>
        </w:rPr>
      </w:pPr>
      <w:r w:rsidRPr="005811DF">
        <w:rPr>
          <w:rFonts w:ascii="Calibri" w:eastAsia="Times New Roman" w:hAnsi="Calibri" w:cs="Calibri"/>
          <w:color w:val="auto"/>
          <w:sz w:val="44"/>
          <w:szCs w:val="44"/>
          <w:lang w:eastAsia="en-GB"/>
        </w:rPr>
        <w:lastRenderedPageBreak/>
        <w:t>How do the following statements make you feel?</w:t>
      </w:r>
    </w:p>
    <w:p w14:paraId="5FC34079" w14:textId="77777777" w:rsidR="00607650" w:rsidRDefault="00607650" w:rsidP="005811DF">
      <w:pPr>
        <w:spacing w:after="0" w:line="240" w:lineRule="auto"/>
        <w:textAlignment w:val="baseline"/>
        <w:rPr>
          <w:rFonts w:ascii="Calibri" w:eastAsia="Times New Roman" w:hAnsi="Calibri" w:cs="Calibri"/>
          <w:color w:val="auto"/>
          <w:sz w:val="24"/>
          <w:szCs w:val="24"/>
          <w:lang w:eastAsia="en-GB"/>
        </w:rPr>
      </w:pPr>
    </w:p>
    <w:p w14:paraId="05F9A21B" w14:textId="21A55BE6" w:rsidR="005811DF" w:rsidRPr="0070678F" w:rsidRDefault="005811DF" w:rsidP="005811DF">
      <w:pPr>
        <w:spacing w:after="0" w:line="240" w:lineRule="auto"/>
        <w:textAlignment w:val="baseline"/>
        <w:rPr>
          <w:rFonts w:ascii="Segoe UI" w:eastAsia="Times New Roman" w:hAnsi="Segoe UI" w:cs="Segoe UI"/>
          <w:color w:val="000000" w:themeColor="text1"/>
          <w:sz w:val="18"/>
          <w:szCs w:val="18"/>
          <w:lang w:eastAsia="en-GB"/>
        </w:rPr>
      </w:pPr>
      <w:r w:rsidRPr="0070678F">
        <w:rPr>
          <w:rFonts w:ascii="Calibri" w:eastAsia="Times New Roman" w:hAnsi="Calibri" w:cs="Calibri"/>
          <w:color w:val="000000" w:themeColor="text1"/>
          <w:sz w:val="24"/>
          <w:szCs w:val="24"/>
          <w:lang w:eastAsia="en-GB"/>
        </w:rPr>
        <w:t>Use the bipolar scale to show how much you agree or disagree with the statement.  </w:t>
      </w:r>
    </w:p>
    <w:p w14:paraId="54CC9A8F" w14:textId="77777777" w:rsidR="005811DF" w:rsidRPr="0070678F" w:rsidRDefault="005811DF" w:rsidP="005811DF">
      <w:pPr>
        <w:spacing w:after="0" w:line="240" w:lineRule="auto"/>
        <w:textAlignment w:val="baseline"/>
        <w:rPr>
          <w:rFonts w:ascii="Segoe UI" w:eastAsia="Times New Roman" w:hAnsi="Segoe UI" w:cs="Segoe UI"/>
          <w:color w:val="000000" w:themeColor="text1"/>
          <w:sz w:val="18"/>
          <w:szCs w:val="18"/>
          <w:lang w:eastAsia="en-GB"/>
        </w:rPr>
      </w:pPr>
      <w:r w:rsidRPr="0070678F">
        <w:rPr>
          <w:rFonts w:ascii="Calibri" w:eastAsia="Times New Roman" w:hAnsi="Calibri" w:cs="Calibri"/>
          <w:color w:val="000000" w:themeColor="text1"/>
          <w:sz w:val="24"/>
          <w:szCs w:val="24"/>
          <w:lang w:eastAsia="en-GB"/>
        </w:rPr>
        <w:t>-2 I’m really not ok with this </w:t>
      </w:r>
    </w:p>
    <w:p w14:paraId="485234FE" w14:textId="77777777" w:rsidR="005811DF" w:rsidRPr="0070678F" w:rsidRDefault="005811DF" w:rsidP="005811DF">
      <w:pPr>
        <w:spacing w:after="0" w:line="240" w:lineRule="auto"/>
        <w:textAlignment w:val="baseline"/>
        <w:rPr>
          <w:rFonts w:ascii="Calibri" w:eastAsia="Times New Roman" w:hAnsi="Calibri" w:cs="Calibri"/>
          <w:color w:val="000000" w:themeColor="text1"/>
          <w:sz w:val="24"/>
          <w:szCs w:val="24"/>
          <w:lang w:eastAsia="en-GB"/>
        </w:rPr>
      </w:pPr>
      <w:r w:rsidRPr="0070678F">
        <w:rPr>
          <w:rFonts w:ascii="Calibri" w:eastAsia="Times New Roman" w:hAnsi="Calibri" w:cs="Calibri"/>
          <w:color w:val="000000" w:themeColor="text1"/>
          <w:sz w:val="24"/>
          <w:szCs w:val="24"/>
          <w:lang w:eastAsia="en-GB"/>
        </w:rPr>
        <w:t>+2 I’m totally fine with this  </w:t>
      </w:r>
    </w:p>
    <w:p w14:paraId="279497C1" w14:textId="77777777" w:rsidR="00607650" w:rsidRPr="005811DF" w:rsidRDefault="00607650" w:rsidP="005811DF">
      <w:pPr>
        <w:spacing w:after="0" w:line="240" w:lineRule="auto"/>
        <w:textAlignment w:val="baseline"/>
        <w:rPr>
          <w:rFonts w:ascii="Segoe UI" w:eastAsia="Times New Roman" w:hAnsi="Segoe UI" w:cs="Segoe UI"/>
          <w:color w:val="auto"/>
          <w:sz w:val="18"/>
          <w:szCs w:val="18"/>
          <w:lang w:eastAsia="en-GB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0"/>
        <w:gridCol w:w="6150"/>
        <w:gridCol w:w="555"/>
        <w:gridCol w:w="555"/>
        <w:gridCol w:w="555"/>
        <w:gridCol w:w="555"/>
        <w:gridCol w:w="555"/>
      </w:tblGrid>
      <w:tr w:rsidR="005811DF" w:rsidRPr="005811DF" w14:paraId="40841967" w14:textId="77777777" w:rsidTr="005811DF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C7D456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299579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581F92" w14:textId="77777777" w:rsidR="005811DF" w:rsidRPr="005811DF" w:rsidRDefault="005811DF" w:rsidP="005811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b/>
                <w:bCs/>
                <w:color w:val="auto"/>
                <w:sz w:val="24"/>
                <w:szCs w:val="24"/>
                <w:lang w:eastAsia="en-GB"/>
              </w:rPr>
              <w:t>-2</w:t>
            </w:r>
            <w:r w:rsidRPr="005811DF">
              <w:rPr>
                <w:rFonts w:ascii="Calibri" w:eastAsia="Times New Roman" w:hAnsi="Calibri" w:cs="Calibri"/>
                <w:color w:val="auto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BFEAFF" w14:textId="77777777" w:rsidR="005811DF" w:rsidRPr="005811DF" w:rsidRDefault="005811DF" w:rsidP="005811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b/>
                <w:bCs/>
                <w:color w:val="auto"/>
                <w:sz w:val="24"/>
                <w:szCs w:val="24"/>
                <w:lang w:eastAsia="en-GB"/>
              </w:rPr>
              <w:t>-1</w:t>
            </w:r>
            <w:r w:rsidRPr="005811DF">
              <w:rPr>
                <w:rFonts w:ascii="Calibri" w:eastAsia="Times New Roman" w:hAnsi="Calibri" w:cs="Calibri"/>
                <w:color w:val="auto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A71300" w14:textId="77777777" w:rsidR="005811DF" w:rsidRPr="005811DF" w:rsidRDefault="005811DF" w:rsidP="005811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b/>
                <w:bCs/>
                <w:color w:val="auto"/>
                <w:sz w:val="24"/>
                <w:szCs w:val="24"/>
                <w:lang w:eastAsia="en-GB"/>
              </w:rPr>
              <w:t>0</w:t>
            </w:r>
            <w:r w:rsidRPr="005811DF">
              <w:rPr>
                <w:rFonts w:ascii="Calibri" w:eastAsia="Times New Roman" w:hAnsi="Calibri" w:cs="Calibri"/>
                <w:color w:val="auto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90C316" w14:textId="77777777" w:rsidR="005811DF" w:rsidRPr="005811DF" w:rsidRDefault="005811DF" w:rsidP="005811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b/>
                <w:bCs/>
                <w:color w:val="auto"/>
                <w:sz w:val="24"/>
                <w:szCs w:val="24"/>
                <w:lang w:eastAsia="en-GB"/>
              </w:rPr>
              <w:t>+1</w:t>
            </w:r>
            <w:r w:rsidRPr="005811DF">
              <w:rPr>
                <w:rFonts w:ascii="Calibri" w:eastAsia="Times New Roman" w:hAnsi="Calibri" w:cs="Calibri"/>
                <w:color w:val="auto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9905E6" w14:textId="77777777" w:rsidR="005811DF" w:rsidRPr="005811DF" w:rsidRDefault="005811DF" w:rsidP="005811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b/>
                <w:bCs/>
                <w:color w:val="auto"/>
                <w:sz w:val="24"/>
                <w:szCs w:val="24"/>
                <w:lang w:eastAsia="en-GB"/>
              </w:rPr>
              <w:t>+2</w:t>
            </w:r>
            <w:r w:rsidRPr="005811DF">
              <w:rPr>
                <w:rFonts w:ascii="Calibri" w:eastAsia="Times New Roman" w:hAnsi="Calibri" w:cs="Calibri"/>
                <w:color w:val="auto"/>
                <w:sz w:val="24"/>
                <w:szCs w:val="24"/>
                <w:lang w:eastAsia="en-GB"/>
              </w:rPr>
              <w:t> </w:t>
            </w:r>
          </w:p>
        </w:tc>
      </w:tr>
      <w:tr w:rsidR="005811DF" w:rsidRPr="005811DF" w14:paraId="42BAE634" w14:textId="77777777" w:rsidTr="005811DF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6CF5DE2" w14:textId="77777777" w:rsidR="005811DF" w:rsidRPr="005811DF" w:rsidRDefault="005811DF" w:rsidP="005811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  <w:lang w:eastAsia="en-GB"/>
              </w:rPr>
              <w:t>1</w:t>
            </w:r>
            <w:r w:rsidRPr="005811DF">
              <w:rPr>
                <w:rFonts w:ascii="Calibri" w:eastAsia="Times New Roman" w:hAnsi="Calibri" w:cs="Calibri"/>
                <w:color w:val="auto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6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C517C4B" w14:textId="397DB374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8"/>
                <w:szCs w:val="28"/>
                <w:lang w:eastAsia="en-GB"/>
              </w:rPr>
              <w:t xml:space="preserve">It </w:t>
            </w:r>
            <w:r w:rsidR="001330FE" w:rsidRPr="005811DF">
              <w:rPr>
                <w:rFonts w:ascii="Calibri" w:eastAsia="Times New Roman" w:hAnsi="Calibri" w:cs="Calibri"/>
                <w:color w:val="auto"/>
                <w:sz w:val="28"/>
                <w:szCs w:val="28"/>
                <w:lang w:eastAsia="en-GB"/>
              </w:rPr>
              <w:t>takes 2,700</w:t>
            </w:r>
            <w:r w:rsidRPr="005811DF">
              <w:rPr>
                <w:rFonts w:ascii="Calibri" w:eastAsia="Times New Roman" w:hAnsi="Calibri" w:cs="Calibri"/>
                <w:color w:val="auto"/>
                <w:sz w:val="28"/>
                <w:szCs w:val="28"/>
                <w:lang w:eastAsia="en-GB"/>
              </w:rPr>
              <w:t xml:space="preserve"> litres of water to grow the cotton needed for a T-shirt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1A373D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C611E0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A89BBD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6B6192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8B1BEC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</w:tr>
      <w:tr w:rsidR="005811DF" w:rsidRPr="005811DF" w14:paraId="44A0A7F2" w14:textId="77777777" w:rsidTr="005811DF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71E3EF2" w14:textId="77777777" w:rsidR="005811DF" w:rsidRPr="005811DF" w:rsidRDefault="005811DF" w:rsidP="005811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  <w:lang w:eastAsia="en-GB"/>
              </w:rPr>
              <w:t>2</w:t>
            </w:r>
            <w:r w:rsidRPr="005811DF">
              <w:rPr>
                <w:rFonts w:ascii="Calibri" w:eastAsia="Times New Roman" w:hAnsi="Calibri" w:cs="Calibri"/>
                <w:color w:val="auto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6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E618C86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Theme="majorHAnsi" w:eastAsia="Times New Roman" w:hAnsiTheme="majorHAnsi" w:cstheme="majorHAnsi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Theme="majorHAnsi" w:eastAsia="Times New Roman" w:hAnsiTheme="majorHAnsi" w:cstheme="majorHAnsi"/>
                <w:color w:val="auto"/>
                <w:sz w:val="28"/>
                <w:szCs w:val="28"/>
                <w:lang w:eastAsia="en-GB"/>
              </w:rPr>
              <w:t>An estimated £140 million worth (350,000 tonnes) of used clothing goes to landfill every year in the UK </w:t>
            </w:r>
          </w:p>
          <w:p w14:paraId="7F58DCDF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1E624F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AE1797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CBB9C0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A1AF94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D9766B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</w:tr>
      <w:tr w:rsidR="005811DF" w:rsidRPr="005811DF" w14:paraId="651BFFBD" w14:textId="77777777" w:rsidTr="005811DF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257D288" w14:textId="77777777" w:rsidR="005811DF" w:rsidRPr="005811DF" w:rsidRDefault="005811DF" w:rsidP="005811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  <w:lang w:eastAsia="en-GB"/>
              </w:rPr>
              <w:t>3</w:t>
            </w:r>
            <w:r w:rsidRPr="005811DF">
              <w:rPr>
                <w:rFonts w:ascii="Calibri" w:eastAsia="Times New Roman" w:hAnsi="Calibri" w:cs="Calibri"/>
                <w:color w:val="auto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6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3484DE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8"/>
                <w:szCs w:val="28"/>
                <w:lang w:eastAsia="en-GB"/>
              </w:rPr>
              <w:t>20% of the water lost from the Aral Sea was caused by cotton consumption in the EU </w:t>
            </w:r>
          </w:p>
          <w:p w14:paraId="1FDA3435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119CE3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BC7CD0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0D3B4A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A845F2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903A5F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</w:tr>
      <w:tr w:rsidR="005811DF" w:rsidRPr="005811DF" w14:paraId="67CDD182" w14:textId="77777777" w:rsidTr="005811DF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E2EDC75" w14:textId="77777777" w:rsidR="005811DF" w:rsidRPr="005811DF" w:rsidRDefault="005811DF" w:rsidP="005811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  <w:lang w:eastAsia="en-GB"/>
              </w:rPr>
              <w:t>4</w:t>
            </w:r>
            <w:r w:rsidRPr="005811DF">
              <w:rPr>
                <w:rFonts w:ascii="Calibri" w:eastAsia="Times New Roman" w:hAnsi="Calibri" w:cs="Calibri"/>
                <w:color w:val="auto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6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6CC7CCC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8"/>
                <w:szCs w:val="28"/>
                <w:lang w:eastAsia="en-GB"/>
              </w:rPr>
              <w:t>In Cambodia the fashion industry has caused approximately 60% of the countries water pollution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DC8788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485C0D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002AEE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7B9586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23FDD7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</w:tr>
      <w:tr w:rsidR="005811DF" w:rsidRPr="005811DF" w14:paraId="18174123" w14:textId="77777777" w:rsidTr="005811DF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DEB4F1A" w14:textId="77777777" w:rsidR="005811DF" w:rsidRPr="005811DF" w:rsidRDefault="005811DF" w:rsidP="005811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  <w:lang w:eastAsia="en-GB"/>
              </w:rPr>
              <w:t>5</w:t>
            </w:r>
            <w:r w:rsidRPr="005811DF">
              <w:rPr>
                <w:rFonts w:ascii="Calibri" w:eastAsia="Times New Roman" w:hAnsi="Calibri" w:cs="Calibri"/>
                <w:color w:val="auto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6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7468159" w14:textId="5B4BB23E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8"/>
                <w:szCs w:val="28"/>
                <w:lang w:eastAsia="en-GB"/>
              </w:rPr>
              <w:t xml:space="preserve">People who make clothing abroad </w:t>
            </w:r>
            <w:r w:rsidR="009939D0">
              <w:rPr>
                <w:rFonts w:ascii="Calibri" w:eastAsia="Times New Roman" w:hAnsi="Calibri" w:cs="Calibri"/>
                <w:color w:val="auto"/>
                <w:sz w:val="28"/>
                <w:szCs w:val="28"/>
                <w:lang w:eastAsia="en-GB"/>
              </w:rPr>
              <w:t>should be</w:t>
            </w:r>
            <w:r w:rsidRPr="005811DF">
              <w:rPr>
                <w:rFonts w:ascii="Calibri" w:eastAsia="Times New Roman" w:hAnsi="Calibri" w:cs="Calibri"/>
                <w:color w:val="auto"/>
                <w:sz w:val="28"/>
                <w:szCs w:val="28"/>
                <w:lang w:eastAsia="en-GB"/>
              </w:rPr>
              <w:t xml:space="preserve"> paid a local living wage </w:t>
            </w:r>
          </w:p>
          <w:p w14:paraId="56DCF232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445136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EC77C8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BC148B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6CC6A8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0DCA50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</w:tr>
      <w:tr w:rsidR="005811DF" w:rsidRPr="005811DF" w14:paraId="56B0B5E4" w14:textId="77777777" w:rsidTr="005811DF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F2A9D5A" w14:textId="77777777" w:rsidR="005811DF" w:rsidRPr="005811DF" w:rsidRDefault="005811DF" w:rsidP="005811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  <w:lang w:eastAsia="en-GB"/>
              </w:rPr>
              <w:t>6</w:t>
            </w:r>
            <w:r w:rsidRPr="005811DF">
              <w:rPr>
                <w:rFonts w:ascii="Calibri" w:eastAsia="Times New Roman" w:hAnsi="Calibri" w:cs="Calibri"/>
                <w:color w:val="auto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6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0E36408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8"/>
                <w:szCs w:val="28"/>
                <w:lang w:eastAsia="en-GB"/>
              </w:rPr>
              <w:t>People who stich the clothing being paid below local minimum living wage only happens overseas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8154AF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9A85E1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0EED71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B7E6B0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19B139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</w:tr>
      <w:tr w:rsidR="005811DF" w:rsidRPr="005811DF" w14:paraId="3BB0A936" w14:textId="77777777" w:rsidTr="005811DF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43ED208" w14:textId="77777777" w:rsidR="005811DF" w:rsidRPr="005811DF" w:rsidRDefault="005811DF" w:rsidP="005811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  <w:lang w:eastAsia="en-GB"/>
              </w:rPr>
              <w:t>7</w:t>
            </w:r>
            <w:r w:rsidRPr="005811DF">
              <w:rPr>
                <w:rFonts w:ascii="Calibri" w:eastAsia="Times New Roman" w:hAnsi="Calibri" w:cs="Calibri"/>
                <w:color w:val="auto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6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90C4D75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8"/>
                <w:szCs w:val="28"/>
                <w:lang w:eastAsia="en-GB"/>
              </w:rPr>
              <w:t>It’s ok for big brands to say they don’t know what happens to workers and the environment in their supply chain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043F19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F56166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A64C31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C5A7E0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C61F6F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</w:tr>
      <w:tr w:rsidR="005811DF" w:rsidRPr="005811DF" w14:paraId="730FD7CB" w14:textId="77777777" w:rsidTr="005811DF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35845D3" w14:textId="77777777" w:rsidR="005811DF" w:rsidRPr="005811DF" w:rsidRDefault="005811DF" w:rsidP="005811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  <w:lang w:eastAsia="en-GB"/>
              </w:rPr>
              <w:t>8</w:t>
            </w:r>
            <w:r w:rsidRPr="005811DF">
              <w:rPr>
                <w:rFonts w:ascii="Calibri" w:eastAsia="Times New Roman" w:hAnsi="Calibri" w:cs="Calibri"/>
                <w:color w:val="auto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6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C7B74E2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8"/>
                <w:szCs w:val="28"/>
                <w:lang w:eastAsia="en-GB"/>
              </w:rPr>
              <w:t>It’s ok for a plain adult T-shirt to cost £1.50 in the UK </w:t>
            </w:r>
          </w:p>
          <w:p w14:paraId="573FFC02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B3C6F2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E4132C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C04FFB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C93796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664271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</w:tr>
      <w:tr w:rsidR="005811DF" w:rsidRPr="005811DF" w14:paraId="66EF6391" w14:textId="77777777" w:rsidTr="005811DF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1D6726B" w14:textId="77777777" w:rsidR="005811DF" w:rsidRPr="005811DF" w:rsidRDefault="005811DF" w:rsidP="005811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  <w:lang w:eastAsia="en-GB"/>
              </w:rPr>
              <w:t>9</w:t>
            </w:r>
            <w:r w:rsidRPr="005811DF">
              <w:rPr>
                <w:rFonts w:ascii="Calibri" w:eastAsia="Times New Roman" w:hAnsi="Calibri" w:cs="Calibri"/>
                <w:color w:val="auto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6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AF04D75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8"/>
                <w:szCs w:val="28"/>
                <w:lang w:eastAsia="en-GB"/>
              </w:rPr>
              <w:t>It’s ok to have clothes that will never be worn </w:t>
            </w:r>
          </w:p>
          <w:p w14:paraId="4FD8727F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AD48AE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CA0D2F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6892F9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DB3E90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FBE78F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</w:tr>
      <w:tr w:rsidR="005811DF" w:rsidRPr="005811DF" w14:paraId="1B3CE658" w14:textId="77777777" w:rsidTr="005811DF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8CB8D04" w14:textId="77777777" w:rsidR="005811DF" w:rsidRPr="005811DF" w:rsidRDefault="005811DF" w:rsidP="005811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  <w:lang w:eastAsia="en-GB"/>
              </w:rPr>
              <w:t>10</w:t>
            </w:r>
            <w:r w:rsidRPr="005811DF">
              <w:rPr>
                <w:rFonts w:ascii="Calibri" w:eastAsia="Times New Roman" w:hAnsi="Calibri" w:cs="Calibri"/>
                <w:color w:val="auto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6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3ED960B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8"/>
                <w:szCs w:val="28"/>
                <w:lang w:eastAsia="en-GB"/>
              </w:rPr>
              <w:t>Child labour has a place in the fashion supply chain  </w:t>
            </w:r>
          </w:p>
          <w:p w14:paraId="4CA1D154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E8593B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B424D8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F64868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44CB19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3047BD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</w:tr>
    </w:tbl>
    <w:p w14:paraId="7044FC36" w14:textId="4A1D96AA" w:rsidR="00D52DB0" w:rsidRDefault="00D52DB0" w:rsidP="00D52DB0">
      <w:pPr>
        <w:tabs>
          <w:tab w:val="left" w:pos="2775"/>
        </w:tabs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6C29D74A" w14:textId="77777777" w:rsidR="00D52DB0" w:rsidRDefault="00D52DB0">
      <w:pPr>
        <w:spacing w:after="0" w:line="240" w:lineRule="auto"/>
        <w:rPr>
          <w:rFonts w:ascii="Segoe UI" w:eastAsia="Times New Roman" w:hAnsi="Segoe UI" w:cs="Segoe UI"/>
          <w:sz w:val="18"/>
          <w:szCs w:val="18"/>
          <w:lang w:eastAsia="en-GB"/>
        </w:rPr>
      </w:pPr>
      <w:r>
        <w:rPr>
          <w:rFonts w:ascii="Segoe UI" w:eastAsia="Times New Roman" w:hAnsi="Segoe UI" w:cs="Segoe UI"/>
          <w:sz w:val="18"/>
          <w:szCs w:val="18"/>
          <w:lang w:eastAsia="en-GB"/>
        </w:rPr>
        <w:br w:type="page"/>
      </w:r>
    </w:p>
    <w:p w14:paraId="7F7517C3" w14:textId="7FFEBAB5" w:rsidR="00D52DB0" w:rsidRDefault="00D52DB0">
      <w:pPr>
        <w:spacing w:after="0" w:line="240" w:lineRule="auto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7FA7399B" w14:textId="21DBBAEF" w:rsidR="000D058A" w:rsidRPr="00FD3CBB" w:rsidRDefault="00060464" w:rsidP="00FD3CBB">
      <w:pPr>
        <w:spacing w:line="240" w:lineRule="auto"/>
        <w:rPr>
          <w:rFonts w:ascii="Calibri" w:hAnsi="Calibri"/>
          <w:color w:val="595959" w:themeColor="text1" w:themeTint="A6"/>
        </w:rPr>
      </w:pPr>
      <w:r w:rsidRPr="00FD3CBB">
        <w:rPr>
          <w:rFonts w:ascii="Bloom Speak OT" w:hAnsi="Bloom Speak OT"/>
          <w:noProof/>
          <w:color w:val="595959" w:themeColor="text1" w:themeTint="A6"/>
          <w:lang w:eastAsia="en-GB"/>
        </w:rPr>
        <w:drawing>
          <wp:anchor distT="0" distB="0" distL="114300" distR="114300" simplePos="0" relativeHeight="251658252" behindDoc="0" locked="0" layoutInCell="1" allowOverlap="1" wp14:anchorId="506EC589" wp14:editId="3E9433F4">
            <wp:simplePos x="0" y="0"/>
            <wp:positionH relativeFrom="column">
              <wp:posOffset>6005830</wp:posOffset>
            </wp:positionH>
            <wp:positionV relativeFrom="paragraph">
              <wp:posOffset>9532399</wp:posOffset>
            </wp:positionV>
            <wp:extent cx="504000" cy="116275"/>
            <wp:effectExtent l="0" t="0" r="4445" b="1079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al-media-icons-white.g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" cy="1162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39C" w:rsidRPr="00FD3CBB">
        <w:rPr>
          <w:rFonts w:ascii="Bloom Speak OT" w:hAnsi="Bloom Speak OT"/>
          <w:noProof/>
          <w:color w:val="595959" w:themeColor="text1" w:themeTint="A6"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61F3CB0" wp14:editId="68D3990E">
                <wp:simplePos x="0" y="0"/>
                <wp:positionH relativeFrom="page">
                  <wp:posOffset>360045</wp:posOffset>
                </wp:positionH>
                <wp:positionV relativeFrom="page">
                  <wp:posOffset>9818370</wp:posOffset>
                </wp:positionV>
                <wp:extent cx="6374130" cy="544830"/>
                <wp:effectExtent l="0" t="0" r="1270" b="13970"/>
                <wp:wrapThrough wrapText="bothSides">
                  <wp:wrapPolygon edited="0">
                    <wp:start x="0" y="0"/>
                    <wp:lineTo x="0" y="21147"/>
                    <wp:lineTo x="21518" y="21147"/>
                    <wp:lineTo x="21518" y="0"/>
                    <wp:lineTo x="0" y="0"/>
                  </wp:wrapPolygon>
                </wp:wrapThrough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4130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  <a:ext uri="{C572A759-6A51-4108-AA02-DFA0A04FC94B}">
  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06EB7" w14:textId="76957E46" w:rsidR="00D63726" w:rsidRPr="006764A8" w:rsidRDefault="00D63726" w:rsidP="00502CDC">
                            <w:pPr>
                              <w:spacing w:line="220" w:lineRule="exact"/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33-35 Heol yr Eglwys Gadeiriol, Caerdydd, CF11 9HB | 33-35 Cathedral Rd, Cardiff, CF11 9HB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029 2025 6767        keepwalestidy.cymru        info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@keepwalestidy.cymru</w:t>
                            </w:r>
                          </w:p>
                          <w:p w14:paraId="78742F0E" w14:textId="77777777" w:rsidR="00D63726" w:rsidRPr="006764A8" w:rsidRDefault="00D63726" w:rsidP="004F339C">
                            <w:pPr>
                              <w:spacing w:line="140" w:lineRule="exact"/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Cadwch Gymru’n Daclus yn gwmni wedi ei gyfyngu trwy warant. Rhif Cwmni: 4011164 Rhif Elusen: 1082058 Rhif TAW: 850 3958 13</w:t>
                            </w:r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br/>
                              <w:t>Keep Wales Tidy is a Company Limited by Guarantee.  Company Registration Number: 4011164 Charity Registration Number: 1082058 VAT Registration Number: 850 3958 13</w:t>
                            </w:r>
                          </w:p>
                          <w:p w14:paraId="466543B8" w14:textId="77777777" w:rsidR="00D63726" w:rsidRDefault="00D63726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a14="http://schemas.microsoft.com/office/mac/drawingml/2011/main" xmlns:a14="http://schemas.microsoft.com/office/drawing/2010/main" xmlns:pic="http://schemas.openxmlformats.org/drawingml/2006/picture" xmlns:a="http://schemas.openxmlformats.org/drawingml/2006/main">
            <w:pict>
              <v:shape id="Text Box 30" style="position:absolute;margin-left:28.35pt;margin-top:773.1pt;width:501.9pt;height:42.9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" w14:anchorId="161F3CB0">
                <v:textbox inset="0,0,0,0">
                  <w:txbxContent>
                    <w:p w:rsidRPr="006764A8" w:rsidR="00D63726" w:rsidP="00502CDC" w:rsidRDefault="00D63726" w14:paraId="13106EB7" w14:textId="76957E46">
                      <w:pPr>
                        <w:spacing w:line="220" w:lineRule="exact"/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</w:pPr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 xml:space="preserve">33-35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Heol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yr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Eglwys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Gadeiriol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Caerdydd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, CF11 9HB | 33-35 Cathedral Rd, Cardiff, CF11 9HB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 xml:space="preserve">       </w:t>
                      </w:r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 xml:space="preserve">029 2025 6767       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keepwalestidy.cymru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 xml:space="preserve">       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info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@keepwalestidy.cymru</w:t>
                      </w:r>
                      <w:proofErr w:type="spellEnd"/>
                    </w:p>
                    <w:p w:rsidRPr="006764A8" w:rsidR="00D63726" w:rsidP="004F339C" w:rsidRDefault="00D63726" w14:paraId="78742F0E" w14:textId="77777777">
                      <w:pPr>
                        <w:spacing w:line="140" w:lineRule="exact"/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</w:pP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Cadwch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Gymru’n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Daclus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yn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gwmni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wedi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ei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gyfyngu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trwy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warant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.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Rhif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Cwmni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: 4011164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Rhif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Elusen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: 1082058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Rhif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 TAW: 850 3958 13</w:t>
                      </w:r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br/>
                        <w:t>Keep Wales Tidy is a Company Limited by Guarantee.  Company Registration Number: 4011164 Charity Registration Number: 1082058 VAT Registration Number: 850 3958 13</w:t>
                      </w:r>
                    </w:p>
                    <w:p w:rsidR="00D63726" w:rsidRDefault="00D63726" w14:paraId="466543B8" w14:textId="77777777"/>
                  </w:txbxContent>
                </v:textbox>
                <w10:wrap type="through" anchorx="page" anchory="page"/>
              </v:shape>
            </w:pict>
          </mc:Fallback>
        </mc:AlternateContent>
      </w:r>
      <w:r w:rsidRPr="00FD3CBB">
        <w:rPr>
          <w:rFonts w:ascii="Bloom Speak OT" w:hAnsi="Bloom Speak OT"/>
          <w:noProof/>
          <w:color w:val="595959" w:themeColor="text1" w:themeTint="A6"/>
          <w:lang w:eastAsia="en-GB"/>
        </w:rPr>
        <mc:AlternateContent>
          <mc:Choice Requires="wps">
            <w:drawing>
              <wp:anchor distT="0" distB="0" distL="114300" distR="114300" simplePos="0" relativeHeight="251658242" behindDoc="1" locked="1" layoutInCell="1" allowOverlap="1" wp14:anchorId="08D48EFF" wp14:editId="3B7D22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0" cy="10692000"/>
                <wp:effectExtent l="0" t="0" r="3175" b="0"/>
                <wp:wrapNone/>
                <wp:docPr id="2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000" cy="10692000"/>
                        </a:xfrm>
                        <a:prstGeom prst="rect">
                          <a:avLst/>
                        </a:prstGeom>
                        <a:solidFill>
                          <a:srgbClr val="69B3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pic="http://schemas.openxmlformats.org/drawingml/2006/picture" xmlns:ma14="http://schemas.microsoft.com/office/mac/drawingml/2011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  <a:ext uri="{C572A759-6A51-4108-AA02-DFA0A04FC94B}">
  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1C75402D" w14:textId="6C73D8F9" w:rsidR="00D63726" w:rsidRDefault="00D63726" w:rsidP="000604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48EFF" id="Rectangle 19" o:spid="_x0000_s1029" style="position:absolute;margin-left:0;margin-top:0;width:595.3pt;height:841.9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" fillcolor="#69b39d" stroked="f">
                <v:textbox>
                  <w:txbxContent>
                    <w:p w14:paraId="1C75402D" w14:textId="6C73D8F9" w:rsidR="00D63726" w:rsidRDefault="00D63726" w:rsidP="00060464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 w:rsidR="00896A7B" w:rsidRPr="00FD3CBB">
        <w:rPr>
          <w:rFonts w:ascii="Calibri" w:hAnsi="Calibri"/>
          <w:noProof/>
          <w:color w:val="595959" w:themeColor="text1" w:themeTint="A6"/>
          <w:lang w:eastAsia="en-GB"/>
        </w:rPr>
        <w:drawing>
          <wp:anchor distT="0" distB="0" distL="114300" distR="114300" simplePos="0" relativeHeight="251658253" behindDoc="0" locked="0" layoutInCell="1" allowOverlap="1" wp14:anchorId="013CC4AF" wp14:editId="2C07B076">
            <wp:simplePos x="0" y="0"/>
            <wp:positionH relativeFrom="margin">
              <wp:posOffset>3098800</wp:posOffset>
            </wp:positionH>
            <wp:positionV relativeFrom="margin">
              <wp:posOffset>2859405</wp:posOffset>
            </wp:positionV>
            <wp:extent cx="741186" cy="1188243"/>
            <wp:effectExtent l="0" t="0" r="190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T-Portrait-white.gi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86" cy="1188243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478" w:rsidRPr="00FD3CBB">
        <w:rPr>
          <w:noProof/>
          <w:color w:val="595959" w:themeColor="text1" w:themeTint="A6"/>
        </w:rPr>
        <w:drawing>
          <wp:anchor distT="0" distB="0" distL="114300" distR="114300" simplePos="0" relativeHeight="251658244" behindDoc="0" locked="0" layoutInCell="1" allowOverlap="1" wp14:anchorId="420BE642" wp14:editId="30AB7F20">
            <wp:simplePos x="0" y="0"/>
            <wp:positionH relativeFrom="column">
              <wp:posOffset>1891030</wp:posOffset>
            </wp:positionH>
            <wp:positionV relativeFrom="paragraph">
              <wp:posOffset>2393315</wp:posOffset>
            </wp:positionV>
            <wp:extent cx="1137684" cy="1608727"/>
            <wp:effectExtent l="0" t="0" r="0" b="0"/>
            <wp:wrapNone/>
            <wp:docPr id="19" name="Picture 19" descr="A picture containing drawing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co-schools_logo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37684" cy="1608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116" w:rsidRPr="00FD3CBB">
        <w:rPr>
          <w:noProof/>
          <w:color w:val="595959" w:themeColor="text1" w:themeTint="A6"/>
        </w:rPr>
        <w:drawing>
          <wp:anchor distT="0" distB="0" distL="114300" distR="114300" simplePos="0" relativeHeight="251658254" behindDoc="0" locked="0" layoutInCell="1" allowOverlap="1" wp14:anchorId="11AB18C4" wp14:editId="48222D53">
            <wp:simplePos x="0" y="0"/>
            <wp:positionH relativeFrom="column">
              <wp:posOffset>1823720</wp:posOffset>
            </wp:positionH>
            <wp:positionV relativeFrom="paragraph">
              <wp:posOffset>9032875</wp:posOffset>
            </wp:positionV>
            <wp:extent cx="80645" cy="123190"/>
            <wp:effectExtent l="0" t="0" r="0" b="0"/>
            <wp:wrapNone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45" cy="1231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14="http://schemas.microsoft.com/office/drawing/2010/main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  <w:r w:rsidR="00156116" w:rsidRPr="00FD3CBB">
        <w:rPr>
          <w:noProof/>
          <w:color w:val="595959" w:themeColor="text1" w:themeTint="A6"/>
        </w:rPr>
        <w:drawing>
          <wp:anchor distT="0" distB="0" distL="114300" distR="114300" simplePos="0" relativeHeight="251658255" behindDoc="0" locked="0" layoutInCell="1" allowOverlap="1" wp14:anchorId="6F869332" wp14:editId="283B3316">
            <wp:simplePos x="0" y="0"/>
            <wp:positionH relativeFrom="column">
              <wp:posOffset>601980</wp:posOffset>
            </wp:positionH>
            <wp:positionV relativeFrom="paragraph">
              <wp:posOffset>9051925</wp:posOffset>
            </wp:positionV>
            <wp:extent cx="93345" cy="93345"/>
            <wp:effectExtent l="0" t="0" r="1905" b="1905"/>
            <wp:wrapNone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" cy="9334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14="http://schemas.microsoft.com/office/drawing/2010/main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  <w:r w:rsidR="00502CDC" w:rsidRPr="00FD3CBB">
        <w:rPr>
          <w:noProof/>
          <w:color w:val="595959" w:themeColor="text1" w:themeTint="A6"/>
        </w:rPr>
        <w:drawing>
          <wp:anchor distT="0" distB="0" distL="114300" distR="114300" simplePos="0" relativeHeight="251658256" behindDoc="0" locked="0" layoutInCell="1" allowOverlap="1" wp14:anchorId="28A0AABD" wp14:editId="03A83252">
            <wp:simplePos x="0" y="0"/>
            <wp:positionH relativeFrom="column">
              <wp:posOffset>-331470</wp:posOffset>
            </wp:positionH>
            <wp:positionV relativeFrom="paragraph">
              <wp:posOffset>9042400</wp:posOffset>
            </wp:positionV>
            <wp:extent cx="107950" cy="97790"/>
            <wp:effectExtent l="0" t="0" r="6350" b="0"/>
            <wp:wrapNone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977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14="http://schemas.microsoft.com/office/drawing/2010/main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</w:p>
    <w:sectPr w:rsidR="000D058A" w:rsidRPr="00FD3CBB" w:rsidSect="009C4FBE">
      <w:headerReference w:type="default" r:id="rId33"/>
      <w:pgSz w:w="11900" w:h="16840"/>
      <w:pgMar w:top="1134" w:right="1134" w:bottom="1134" w:left="1134" w:header="709" w:footer="709" w:gutter="0"/>
      <w:cols w:space="27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7" w:author="Alex Prescot" w:date="2022-11-21T12:55:00Z" w:initials="AP">
    <w:p w14:paraId="58F17292" w14:textId="77777777" w:rsidR="00D52DB0" w:rsidRDefault="00D52DB0" w:rsidP="00554A5C">
      <w:pPr>
        <w:pStyle w:val="CommentText"/>
      </w:pPr>
      <w:r>
        <w:rPr>
          <w:rStyle w:val="CommentReference"/>
        </w:rPr>
        <w:annotationRef/>
      </w:r>
      <w:r>
        <w:t>We seem to swap between 'learners' and 'students'. Please stick with one or the other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8F17292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25F3AC" w16cex:dateUtc="2022-11-21T12:5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8F17292" w16cid:durableId="2725F3A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783B90" w14:textId="77777777" w:rsidR="004801AD" w:rsidRDefault="004801AD" w:rsidP="00124FB6">
      <w:r>
        <w:separator/>
      </w:r>
    </w:p>
  </w:endnote>
  <w:endnote w:type="continuationSeparator" w:id="0">
    <w:p w14:paraId="3491045F" w14:textId="77777777" w:rsidR="004801AD" w:rsidRDefault="004801AD" w:rsidP="00124FB6">
      <w:r>
        <w:continuationSeparator/>
      </w:r>
    </w:p>
  </w:endnote>
  <w:endnote w:type="continuationNotice" w:id="1">
    <w:p w14:paraId="4BC607B4" w14:textId="77777777" w:rsidR="004801AD" w:rsidRDefault="004801A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oomSpeakOT-Regular">
    <w:altName w:val="Calibri"/>
    <w:panose1 w:val="02000506030000020004"/>
    <w:charset w:val="00"/>
    <w:family w:val="modern"/>
    <w:notTrueType/>
    <w:pitch w:val="variable"/>
    <w:sig w:usb0="800000AF" w:usb1="4000204B" w:usb2="00000020" w:usb3="00000000" w:csb0="00000013" w:csb1="00000000"/>
  </w:font>
  <w:font w:name="BloomSpeakOT-Heavy">
    <w:altName w:val="Calibri"/>
    <w:panose1 w:val="00000500000000000000"/>
    <w:charset w:val="00"/>
    <w:family w:val="auto"/>
    <w:pitch w:val="variable"/>
    <w:sig w:usb0="00000001" w:usb1="4000204B" w:usb2="00000020" w:usb3="00000000" w:csb0="0000001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loom Speak OT Heavy">
    <w:altName w:val="Calibri"/>
    <w:panose1 w:val="00000500000000000000"/>
    <w:charset w:val="00"/>
    <w:family w:val="modern"/>
    <w:notTrueType/>
    <w:pitch w:val="variable"/>
    <w:sig w:usb0="00000007" w:usb1="00000001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loom Speak OT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25F0A" w14:textId="77777777" w:rsidR="004801AD" w:rsidRDefault="004801AD" w:rsidP="00124FB6">
      <w:r>
        <w:separator/>
      </w:r>
    </w:p>
  </w:footnote>
  <w:footnote w:type="continuationSeparator" w:id="0">
    <w:p w14:paraId="5404FAE7" w14:textId="77777777" w:rsidR="004801AD" w:rsidRDefault="004801AD" w:rsidP="00124FB6">
      <w:r>
        <w:continuationSeparator/>
      </w:r>
    </w:p>
  </w:footnote>
  <w:footnote w:type="continuationNotice" w:id="1">
    <w:p w14:paraId="309DD3E2" w14:textId="77777777" w:rsidR="004801AD" w:rsidRDefault="004801A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6A5BA" w14:textId="77777777" w:rsidR="00D63726" w:rsidRPr="000D058A" w:rsidRDefault="00D63726" w:rsidP="000D058A">
    <w:pPr>
      <w:pStyle w:val="Header"/>
    </w:pPr>
    <w:r>
      <w:rPr>
        <w:noProof/>
        <w:lang w:eastAsia="en-GB"/>
      </w:rPr>
      <w:drawing>
        <wp:anchor distT="0" distB="0" distL="0" distR="0" simplePos="0" relativeHeight="251658240" behindDoc="1" locked="0" layoutInCell="1" allowOverlap="1" wp14:anchorId="1D6CEB40" wp14:editId="7689ACC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992" cy="3322650"/>
          <wp:effectExtent l="0" t="0" r="9525" b="5080"/>
          <wp:wrapNone/>
          <wp:docPr id="22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992" cy="3322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E5F97"/>
    <w:multiLevelType w:val="hybridMultilevel"/>
    <w:tmpl w:val="DE8E93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5658D"/>
    <w:multiLevelType w:val="hybridMultilevel"/>
    <w:tmpl w:val="21204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0F657C3"/>
    <w:multiLevelType w:val="hybridMultilevel"/>
    <w:tmpl w:val="42B69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96ABA"/>
    <w:multiLevelType w:val="hybridMultilevel"/>
    <w:tmpl w:val="3C1EA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179A2"/>
    <w:multiLevelType w:val="hybridMultilevel"/>
    <w:tmpl w:val="98D25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6C941F9"/>
    <w:multiLevelType w:val="hybridMultilevel"/>
    <w:tmpl w:val="77A8D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3169B8"/>
    <w:multiLevelType w:val="hybridMultilevel"/>
    <w:tmpl w:val="184EA6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EB78AA"/>
    <w:multiLevelType w:val="hybridMultilevel"/>
    <w:tmpl w:val="B7D4B4D4"/>
    <w:lvl w:ilvl="0" w:tplc="DF229B3E">
      <w:start w:val="13"/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467C11"/>
    <w:multiLevelType w:val="hybridMultilevel"/>
    <w:tmpl w:val="2F2E85B2"/>
    <w:lvl w:ilvl="0" w:tplc="DF229B3E">
      <w:start w:val="13"/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113CF3"/>
    <w:multiLevelType w:val="hybridMultilevel"/>
    <w:tmpl w:val="0D747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A56A48"/>
    <w:multiLevelType w:val="hybridMultilevel"/>
    <w:tmpl w:val="3B4AF8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E80E75"/>
    <w:multiLevelType w:val="hybridMultilevel"/>
    <w:tmpl w:val="DE8E936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2F530A3"/>
    <w:multiLevelType w:val="hybridMultilevel"/>
    <w:tmpl w:val="30441E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481D5F"/>
    <w:multiLevelType w:val="hybridMultilevel"/>
    <w:tmpl w:val="7D34A1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444159"/>
    <w:multiLevelType w:val="hybridMultilevel"/>
    <w:tmpl w:val="8E5CEF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642B19"/>
    <w:multiLevelType w:val="hybridMultilevel"/>
    <w:tmpl w:val="11262F8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357868E5"/>
    <w:multiLevelType w:val="multilevel"/>
    <w:tmpl w:val="C8F04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A84210F"/>
    <w:multiLevelType w:val="hybridMultilevel"/>
    <w:tmpl w:val="F216F85C"/>
    <w:lvl w:ilvl="0" w:tplc="DF229B3E">
      <w:start w:val="13"/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8973AD"/>
    <w:multiLevelType w:val="hybridMultilevel"/>
    <w:tmpl w:val="F6AE002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7F66DFB"/>
    <w:multiLevelType w:val="hybridMultilevel"/>
    <w:tmpl w:val="14B0FE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8C4FF9"/>
    <w:multiLevelType w:val="hybridMultilevel"/>
    <w:tmpl w:val="7E96B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DF411E"/>
    <w:multiLevelType w:val="hybridMultilevel"/>
    <w:tmpl w:val="A4280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413E35"/>
    <w:multiLevelType w:val="hybridMultilevel"/>
    <w:tmpl w:val="7E700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FB1C52"/>
    <w:multiLevelType w:val="hybridMultilevel"/>
    <w:tmpl w:val="9F6A3D38"/>
    <w:lvl w:ilvl="0" w:tplc="DF229B3E">
      <w:start w:val="13"/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1332FC"/>
    <w:multiLevelType w:val="hybridMultilevel"/>
    <w:tmpl w:val="79E6F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E51F0A"/>
    <w:multiLevelType w:val="hybridMultilevel"/>
    <w:tmpl w:val="F0C423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632E35"/>
    <w:multiLevelType w:val="hybridMultilevel"/>
    <w:tmpl w:val="E84676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5C7D31"/>
    <w:multiLevelType w:val="hybridMultilevel"/>
    <w:tmpl w:val="0ED666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C20A01"/>
    <w:multiLevelType w:val="hybridMultilevel"/>
    <w:tmpl w:val="3790D888"/>
    <w:lvl w:ilvl="0" w:tplc="DF229B3E">
      <w:start w:val="13"/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6C1527"/>
    <w:multiLevelType w:val="hybridMultilevel"/>
    <w:tmpl w:val="720CA5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402EB9"/>
    <w:multiLevelType w:val="hybridMultilevel"/>
    <w:tmpl w:val="7D385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E82924"/>
    <w:multiLevelType w:val="hybridMultilevel"/>
    <w:tmpl w:val="313AD31C"/>
    <w:lvl w:ilvl="0" w:tplc="13DC3A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0F56A0"/>
    <w:multiLevelType w:val="hybridMultilevel"/>
    <w:tmpl w:val="029A517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 w15:restartNumberingAfterBreak="0">
    <w:nsid w:val="6FB07A4D"/>
    <w:multiLevelType w:val="hybridMultilevel"/>
    <w:tmpl w:val="3F2A9232"/>
    <w:lvl w:ilvl="0" w:tplc="DF229B3E">
      <w:start w:val="13"/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3A0A4F"/>
    <w:multiLevelType w:val="hybridMultilevel"/>
    <w:tmpl w:val="E064D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884684"/>
    <w:multiLevelType w:val="hybridMultilevel"/>
    <w:tmpl w:val="DCFA0B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0E145F"/>
    <w:multiLevelType w:val="hybridMultilevel"/>
    <w:tmpl w:val="E1C4A9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C063F1E"/>
    <w:multiLevelType w:val="hybridMultilevel"/>
    <w:tmpl w:val="DDA6C2A6"/>
    <w:lvl w:ilvl="0" w:tplc="EA86D048">
      <w:start w:val="1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800171"/>
    <w:multiLevelType w:val="hybridMultilevel"/>
    <w:tmpl w:val="D31EE47E"/>
    <w:lvl w:ilvl="0" w:tplc="F48C43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9558719">
    <w:abstractNumId w:val="21"/>
  </w:num>
  <w:num w:numId="2" w16cid:durableId="1375081635">
    <w:abstractNumId w:val="27"/>
  </w:num>
  <w:num w:numId="3" w16cid:durableId="668870214">
    <w:abstractNumId w:val="0"/>
  </w:num>
  <w:num w:numId="4" w16cid:durableId="1404184232">
    <w:abstractNumId w:val="11"/>
  </w:num>
  <w:num w:numId="5" w16cid:durableId="830557132">
    <w:abstractNumId w:val="12"/>
  </w:num>
  <w:num w:numId="6" w16cid:durableId="570316259">
    <w:abstractNumId w:val="19"/>
  </w:num>
  <w:num w:numId="7" w16cid:durableId="194198836">
    <w:abstractNumId w:val="28"/>
  </w:num>
  <w:num w:numId="8" w16cid:durableId="658386201">
    <w:abstractNumId w:val="17"/>
  </w:num>
  <w:num w:numId="9" w16cid:durableId="1415123919">
    <w:abstractNumId w:val="23"/>
  </w:num>
  <w:num w:numId="10" w16cid:durableId="792140109">
    <w:abstractNumId w:val="7"/>
  </w:num>
  <w:num w:numId="11" w16cid:durableId="1339230546">
    <w:abstractNumId w:val="10"/>
  </w:num>
  <w:num w:numId="12" w16cid:durableId="638808541">
    <w:abstractNumId w:val="38"/>
  </w:num>
  <w:num w:numId="13" w16cid:durableId="1216968142">
    <w:abstractNumId w:val="36"/>
  </w:num>
  <w:num w:numId="14" w16cid:durableId="1632981496">
    <w:abstractNumId w:val="4"/>
  </w:num>
  <w:num w:numId="15" w16cid:durableId="1295254901">
    <w:abstractNumId w:val="8"/>
  </w:num>
  <w:num w:numId="16" w16cid:durableId="205146630">
    <w:abstractNumId w:val="33"/>
  </w:num>
  <w:num w:numId="17" w16cid:durableId="519901670">
    <w:abstractNumId w:val="1"/>
  </w:num>
  <w:num w:numId="18" w16cid:durableId="563877803">
    <w:abstractNumId w:val="16"/>
  </w:num>
  <w:num w:numId="19" w16cid:durableId="1573008462">
    <w:abstractNumId w:val="37"/>
  </w:num>
  <w:num w:numId="20" w16cid:durableId="510994709">
    <w:abstractNumId w:val="2"/>
  </w:num>
  <w:num w:numId="21" w16cid:durableId="41752137">
    <w:abstractNumId w:val="35"/>
  </w:num>
  <w:num w:numId="22" w16cid:durableId="1064139057">
    <w:abstractNumId w:val="3"/>
  </w:num>
  <w:num w:numId="23" w16cid:durableId="991368209">
    <w:abstractNumId w:val="18"/>
  </w:num>
  <w:num w:numId="24" w16cid:durableId="2100171219">
    <w:abstractNumId w:val="9"/>
  </w:num>
  <w:num w:numId="25" w16cid:durableId="1110012619">
    <w:abstractNumId w:val="34"/>
  </w:num>
  <w:num w:numId="26" w16cid:durableId="660625862">
    <w:abstractNumId w:val="13"/>
  </w:num>
  <w:num w:numId="27" w16cid:durableId="1789541202">
    <w:abstractNumId w:val="29"/>
  </w:num>
  <w:num w:numId="28" w16cid:durableId="584193889">
    <w:abstractNumId w:val="5"/>
  </w:num>
  <w:num w:numId="29" w16cid:durableId="850492730">
    <w:abstractNumId w:val="24"/>
  </w:num>
  <w:num w:numId="30" w16cid:durableId="328026082">
    <w:abstractNumId w:val="30"/>
  </w:num>
  <w:num w:numId="31" w16cid:durableId="1760520888">
    <w:abstractNumId w:val="15"/>
  </w:num>
  <w:num w:numId="32" w16cid:durableId="1639072749">
    <w:abstractNumId w:val="20"/>
  </w:num>
  <w:num w:numId="33" w16cid:durableId="432943979">
    <w:abstractNumId w:val="31"/>
  </w:num>
  <w:num w:numId="34" w16cid:durableId="1176379432">
    <w:abstractNumId w:val="14"/>
  </w:num>
  <w:num w:numId="35" w16cid:durableId="1427340303">
    <w:abstractNumId w:val="25"/>
  </w:num>
  <w:num w:numId="36" w16cid:durableId="1353530391">
    <w:abstractNumId w:val="6"/>
  </w:num>
  <w:num w:numId="37" w16cid:durableId="1470902010">
    <w:abstractNumId w:val="32"/>
  </w:num>
  <w:num w:numId="38" w16cid:durableId="2089036014">
    <w:abstractNumId w:val="26"/>
  </w:num>
  <w:num w:numId="39" w16cid:durableId="1910266417">
    <w:abstractNumId w:val="2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lex Prescot">
    <w15:presenceInfo w15:providerId="AD" w15:userId="S::Alex.Prescot@keepwalestidy.cymru::e6b975fd-046a-421f-9425-f8a7e787a58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E9D"/>
    <w:rsid w:val="0000607A"/>
    <w:rsid w:val="00020BC3"/>
    <w:rsid w:val="00027177"/>
    <w:rsid w:val="00033283"/>
    <w:rsid w:val="0004366C"/>
    <w:rsid w:val="00052D7C"/>
    <w:rsid w:val="0005629D"/>
    <w:rsid w:val="00060464"/>
    <w:rsid w:val="00060D85"/>
    <w:rsid w:val="00060F2F"/>
    <w:rsid w:val="000616E2"/>
    <w:rsid w:val="00072DAF"/>
    <w:rsid w:val="000814F2"/>
    <w:rsid w:val="000829C9"/>
    <w:rsid w:val="000846E4"/>
    <w:rsid w:val="00085B70"/>
    <w:rsid w:val="00091844"/>
    <w:rsid w:val="00096112"/>
    <w:rsid w:val="000A378D"/>
    <w:rsid w:val="000A6070"/>
    <w:rsid w:val="000B0DEE"/>
    <w:rsid w:val="000B4141"/>
    <w:rsid w:val="000B4748"/>
    <w:rsid w:val="000C0B62"/>
    <w:rsid w:val="000C3B5D"/>
    <w:rsid w:val="000C6E7F"/>
    <w:rsid w:val="000C76C5"/>
    <w:rsid w:val="000D058A"/>
    <w:rsid w:val="000E0C10"/>
    <w:rsid w:val="000E3833"/>
    <w:rsid w:val="000E5A4E"/>
    <w:rsid w:val="000E5E4F"/>
    <w:rsid w:val="00107487"/>
    <w:rsid w:val="00115D07"/>
    <w:rsid w:val="001160A9"/>
    <w:rsid w:val="00121101"/>
    <w:rsid w:val="0012391C"/>
    <w:rsid w:val="00124FB6"/>
    <w:rsid w:val="00130703"/>
    <w:rsid w:val="0013192D"/>
    <w:rsid w:val="001330FE"/>
    <w:rsid w:val="00135B97"/>
    <w:rsid w:val="001366E2"/>
    <w:rsid w:val="0013731B"/>
    <w:rsid w:val="001377EB"/>
    <w:rsid w:val="00144C20"/>
    <w:rsid w:val="00152644"/>
    <w:rsid w:val="00153FA2"/>
    <w:rsid w:val="00156116"/>
    <w:rsid w:val="00156493"/>
    <w:rsid w:val="00170DED"/>
    <w:rsid w:val="00171CF6"/>
    <w:rsid w:val="00171EB4"/>
    <w:rsid w:val="001817D2"/>
    <w:rsid w:val="00184984"/>
    <w:rsid w:val="00194BAC"/>
    <w:rsid w:val="001A11F4"/>
    <w:rsid w:val="001A4113"/>
    <w:rsid w:val="001A7958"/>
    <w:rsid w:val="001B6E7A"/>
    <w:rsid w:val="001C57BB"/>
    <w:rsid w:val="001D0441"/>
    <w:rsid w:val="001D1675"/>
    <w:rsid w:val="001D66FF"/>
    <w:rsid w:val="001D7C64"/>
    <w:rsid w:val="001E28EA"/>
    <w:rsid w:val="00206E7E"/>
    <w:rsid w:val="00210DBF"/>
    <w:rsid w:val="002141AA"/>
    <w:rsid w:val="00223275"/>
    <w:rsid w:val="002251F5"/>
    <w:rsid w:val="00233345"/>
    <w:rsid w:val="00236F93"/>
    <w:rsid w:val="0025644C"/>
    <w:rsid w:val="00260369"/>
    <w:rsid w:val="00263378"/>
    <w:rsid w:val="00264A55"/>
    <w:rsid w:val="00273B61"/>
    <w:rsid w:val="002805BB"/>
    <w:rsid w:val="002876F4"/>
    <w:rsid w:val="00290ED3"/>
    <w:rsid w:val="002A0066"/>
    <w:rsid w:val="002A3F4A"/>
    <w:rsid w:val="002B09F2"/>
    <w:rsid w:val="002B0CD2"/>
    <w:rsid w:val="002B3C91"/>
    <w:rsid w:val="002C0A36"/>
    <w:rsid w:val="002D552A"/>
    <w:rsid w:val="002E2D10"/>
    <w:rsid w:val="002E4E27"/>
    <w:rsid w:val="002E5DEF"/>
    <w:rsid w:val="002E6A8A"/>
    <w:rsid w:val="002F2C1B"/>
    <w:rsid w:val="003136DC"/>
    <w:rsid w:val="00321C3F"/>
    <w:rsid w:val="0032675F"/>
    <w:rsid w:val="00327266"/>
    <w:rsid w:val="00333100"/>
    <w:rsid w:val="00347981"/>
    <w:rsid w:val="0038004B"/>
    <w:rsid w:val="00386174"/>
    <w:rsid w:val="00392B72"/>
    <w:rsid w:val="00393B66"/>
    <w:rsid w:val="00395D4F"/>
    <w:rsid w:val="0039686B"/>
    <w:rsid w:val="003A6F83"/>
    <w:rsid w:val="003C0D92"/>
    <w:rsid w:val="003C2AA1"/>
    <w:rsid w:val="003C68B4"/>
    <w:rsid w:val="003D2D03"/>
    <w:rsid w:val="003D5287"/>
    <w:rsid w:val="003E1B16"/>
    <w:rsid w:val="003E262D"/>
    <w:rsid w:val="003E6C4A"/>
    <w:rsid w:val="003F0A75"/>
    <w:rsid w:val="003F2752"/>
    <w:rsid w:val="003F69BE"/>
    <w:rsid w:val="003F6BAD"/>
    <w:rsid w:val="003F7DC2"/>
    <w:rsid w:val="00400245"/>
    <w:rsid w:val="00407A0B"/>
    <w:rsid w:val="004107BE"/>
    <w:rsid w:val="004122AA"/>
    <w:rsid w:val="00413BFE"/>
    <w:rsid w:val="00426EC4"/>
    <w:rsid w:val="00427A98"/>
    <w:rsid w:val="00440306"/>
    <w:rsid w:val="004451B2"/>
    <w:rsid w:val="00446E3E"/>
    <w:rsid w:val="00454577"/>
    <w:rsid w:val="00463F83"/>
    <w:rsid w:val="004678E8"/>
    <w:rsid w:val="0047253B"/>
    <w:rsid w:val="004801AD"/>
    <w:rsid w:val="0048629E"/>
    <w:rsid w:val="00486AC6"/>
    <w:rsid w:val="004954DC"/>
    <w:rsid w:val="00495914"/>
    <w:rsid w:val="004A26D0"/>
    <w:rsid w:val="004A52DE"/>
    <w:rsid w:val="004A60BD"/>
    <w:rsid w:val="004B34E9"/>
    <w:rsid w:val="004D23A3"/>
    <w:rsid w:val="004D2B47"/>
    <w:rsid w:val="004E32F4"/>
    <w:rsid w:val="004F12BC"/>
    <w:rsid w:val="004F339C"/>
    <w:rsid w:val="00501504"/>
    <w:rsid w:val="00502CDC"/>
    <w:rsid w:val="005074CC"/>
    <w:rsid w:val="005079E0"/>
    <w:rsid w:val="0051094F"/>
    <w:rsid w:val="0051186F"/>
    <w:rsid w:val="0051501D"/>
    <w:rsid w:val="00521E53"/>
    <w:rsid w:val="00523740"/>
    <w:rsid w:val="005255A5"/>
    <w:rsid w:val="00532F9D"/>
    <w:rsid w:val="005346A8"/>
    <w:rsid w:val="0054178B"/>
    <w:rsid w:val="00545127"/>
    <w:rsid w:val="00545983"/>
    <w:rsid w:val="005462EA"/>
    <w:rsid w:val="005515AE"/>
    <w:rsid w:val="00553FAC"/>
    <w:rsid w:val="00564BAD"/>
    <w:rsid w:val="00564ED6"/>
    <w:rsid w:val="005707FE"/>
    <w:rsid w:val="005811DF"/>
    <w:rsid w:val="005847B1"/>
    <w:rsid w:val="00585E76"/>
    <w:rsid w:val="00594B73"/>
    <w:rsid w:val="005A5C1F"/>
    <w:rsid w:val="005B3DC0"/>
    <w:rsid w:val="005B57EA"/>
    <w:rsid w:val="005B78A0"/>
    <w:rsid w:val="005C2613"/>
    <w:rsid w:val="005C78F6"/>
    <w:rsid w:val="005D17F5"/>
    <w:rsid w:val="005D25CA"/>
    <w:rsid w:val="005D6177"/>
    <w:rsid w:val="005E0601"/>
    <w:rsid w:val="005E435B"/>
    <w:rsid w:val="005E4B80"/>
    <w:rsid w:val="005E4E9E"/>
    <w:rsid w:val="005F755C"/>
    <w:rsid w:val="00606E9D"/>
    <w:rsid w:val="0060758A"/>
    <w:rsid w:val="00607650"/>
    <w:rsid w:val="00614875"/>
    <w:rsid w:val="00617AEB"/>
    <w:rsid w:val="0064649C"/>
    <w:rsid w:val="00652742"/>
    <w:rsid w:val="0065532C"/>
    <w:rsid w:val="0065582F"/>
    <w:rsid w:val="00662957"/>
    <w:rsid w:val="006646F0"/>
    <w:rsid w:val="006657A1"/>
    <w:rsid w:val="0066588C"/>
    <w:rsid w:val="006764A8"/>
    <w:rsid w:val="00677A1B"/>
    <w:rsid w:val="006813A9"/>
    <w:rsid w:val="00684254"/>
    <w:rsid w:val="00692D97"/>
    <w:rsid w:val="00694855"/>
    <w:rsid w:val="0069567A"/>
    <w:rsid w:val="006A7976"/>
    <w:rsid w:val="006B0372"/>
    <w:rsid w:val="006C1EAA"/>
    <w:rsid w:val="006C2E28"/>
    <w:rsid w:val="006D0BD0"/>
    <w:rsid w:val="006D1F9A"/>
    <w:rsid w:val="006F2AF6"/>
    <w:rsid w:val="006F7D48"/>
    <w:rsid w:val="00704A3F"/>
    <w:rsid w:val="00706313"/>
    <w:rsid w:val="0070678F"/>
    <w:rsid w:val="007112F0"/>
    <w:rsid w:val="007113B9"/>
    <w:rsid w:val="0071736A"/>
    <w:rsid w:val="007226A9"/>
    <w:rsid w:val="00731F5D"/>
    <w:rsid w:val="00735394"/>
    <w:rsid w:val="0073602F"/>
    <w:rsid w:val="0073630E"/>
    <w:rsid w:val="00750C7A"/>
    <w:rsid w:val="007601B7"/>
    <w:rsid w:val="00762FC3"/>
    <w:rsid w:val="00765C7D"/>
    <w:rsid w:val="00765FD6"/>
    <w:rsid w:val="00772237"/>
    <w:rsid w:val="007764CC"/>
    <w:rsid w:val="00776777"/>
    <w:rsid w:val="00777035"/>
    <w:rsid w:val="00777AF2"/>
    <w:rsid w:val="007A2CB1"/>
    <w:rsid w:val="007A5C04"/>
    <w:rsid w:val="007B252B"/>
    <w:rsid w:val="007B2FC9"/>
    <w:rsid w:val="007B4623"/>
    <w:rsid w:val="007B58D8"/>
    <w:rsid w:val="007E044F"/>
    <w:rsid w:val="007E1548"/>
    <w:rsid w:val="007E402B"/>
    <w:rsid w:val="007E7474"/>
    <w:rsid w:val="007E7960"/>
    <w:rsid w:val="007F1ED3"/>
    <w:rsid w:val="007F209F"/>
    <w:rsid w:val="007F3241"/>
    <w:rsid w:val="007F610A"/>
    <w:rsid w:val="007F64E2"/>
    <w:rsid w:val="007F71E3"/>
    <w:rsid w:val="00810143"/>
    <w:rsid w:val="00810156"/>
    <w:rsid w:val="00820D0E"/>
    <w:rsid w:val="008210BE"/>
    <w:rsid w:val="00822E11"/>
    <w:rsid w:val="00831008"/>
    <w:rsid w:val="00831261"/>
    <w:rsid w:val="0083180F"/>
    <w:rsid w:val="00833D84"/>
    <w:rsid w:val="00835EB5"/>
    <w:rsid w:val="00847049"/>
    <w:rsid w:val="00850A8C"/>
    <w:rsid w:val="008528FE"/>
    <w:rsid w:val="0085335A"/>
    <w:rsid w:val="008534E6"/>
    <w:rsid w:val="00853501"/>
    <w:rsid w:val="00853CA2"/>
    <w:rsid w:val="008552E2"/>
    <w:rsid w:val="008623B5"/>
    <w:rsid w:val="00862DFD"/>
    <w:rsid w:val="00865E6B"/>
    <w:rsid w:val="00875217"/>
    <w:rsid w:val="0088016F"/>
    <w:rsid w:val="00883376"/>
    <w:rsid w:val="0088569E"/>
    <w:rsid w:val="0088626E"/>
    <w:rsid w:val="00890A09"/>
    <w:rsid w:val="00890BEE"/>
    <w:rsid w:val="008961AB"/>
    <w:rsid w:val="008967BE"/>
    <w:rsid w:val="00896A7B"/>
    <w:rsid w:val="008A3E1F"/>
    <w:rsid w:val="008A3F70"/>
    <w:rsid w:val="008A753D"/>
    <w:rsid w:val="008B6934"/>
    <w:rsid w:val="008C1099"/>
    <w:rsid w:val="008C1D4A"/>
    <w:rsid w:val="008C6D1E"/>
    <w:rsid w:val="008D3919"/>
    <w:rsid w:val="008D5E9B"/>
    <w:rsid w:val="009004D1"/>
    <w:rsid w:val="0090721D"/>
    <w:rsid w:val="00910FC5"/>
    <w:rsid w:val="00915C77"/>
    <w:rsid w:val="00921817"/>
    <w:rsid w:val="00926852"/>
    <w:rsid w:val="00932ECC"/>
    <w:rsid w:val="00933672"/>
    <w:rsid w:val="009356BE"/>
    <w:rsid w:val="0094409D"/>
    <w:rsid w:val="009469B9"/>
    <w:rsid w:val="00946E1B"/>
    <w:rsid w:val="00947201"/>
    <w:rsid w:val="00950495"/>
    <w:rsid w:val="00952262"/>
    <w:rsid w:val="009575F7"/>
    <w:rsid w:val="00975006"/>
    <w:rsid w:val="00976988"/>
    <w:rsid w:val="0098192A"/>
    <w:rsid w:val="00982039"/>
    <w:rsid w:val="00985D2C"/>
    <w:rsid w:val="009939D0"/>
    <w:rsid w:val="00995915"/>
    <w:rsid w:val="009A0F85"/>
    <w:rsid w:val="009A331C"/>
    <w:rsid w:val="009A6466"/>
    <w:rsid w:val="009B1DF7"/>
    <w:rsid w:val="009B4C1F"/>
    <w:rsid w:val="009B5149"/>
    <w:rsid w:val="009C2894"/>
    <w:rsid w:val="009C3080"/>
    <w:rsid w:val="009C4FBE"/>
    <w:rsid w:val="009C6576"/>
    <w:rsid w:val="009C67D5"/>
    <w:rsid w:val="009C7A93"/>
    <w:rsid w:val="009D5192"/>
    <w:rsid w:val="009E0C98"/>
    <w:rsid w:val="009F2167"/>
    <w:rsid w:val="00A04010"/>
    <w:rsid w:val="00A31F47"/>
    <w:rsid w:val="00A351B3"/>
    <w:rsid w:val="00A37BAE"/>
    <w:rsid w:val="00A4042B"/>
    <w:rsid w:val="00A472BD"/>
    <w:rsid w:val="00A50281"/>
    <w:rsid w:val="00A67CF6"/>
    <w:rsid w:val="00A72C16"/>
    <w:rsid w:val="00A7377F"/>
    <w:rsid w:val="00A73DC2"/>
    <w:rsid w:val="00A76D74"/>
    <w:rsid w:val="00A82846"/>
    <w:rsid w:val="00A85478"/>
    <w:rsid w:val="00A9035F"/>
    <w:rsid w:val="00A904CF"/>
    <w:rsid w:val="00A93CB1"/>
    <w:rsid w:val="00A96B7B"/>
    <w:rsid w:val="00AA1E42"/>
    <w:rsid w:val="00AA6E4B"/>
    <w:rsid w:val="00AA793A"/>
    <w:rsid w:val="00AB1F97"/>
    <w:rsid w:val="00AB25A3"/>
    <w:rsid w:val="00AB5CD2"/>
    <w:rsid w:val="00AB5F87"/>
    <w:rsid w:val="00AB63C5"/>
    <w:rsid w:val="00AB6CC8"/>
    <w:rsid w:val="00AC0D5F"/>
    <w:rsid w:val="00AC0DAB"/>
    <w:rsid w:val="00AC4817"/>
    <w:rsid w:val="00AC69FA"/>
    <w:rsid w:val="00AC7661"/>
    <w:rsid w:val="00AC7C3C"/>
    <w:rsid w:val="00AD28CC"/>
    <w:rsid w:val="00AE2CB0"/>
    <w:rsid w:val="00AE428C"/>
    <w:rsid w:val="00AE4CB1"/>
    <w:rsid w:val="00AF5A7C"/>
    <w:rsid w:val="00AF6E25"/>
    <w:rsid w:val="00AF74C3"/>
    <w:rsid w:val="00B04C33"/>
    <w:rsid w:val="00B07E32"/>
    <w:rsid w:val="00B13285"/>
    <w:rsid w:val="00B2209C"/>
    <w:rsid w:val="00B269EA"/>
    <w:rsid w:val="00B30D8F"/>
    <w:rsid w:val="00B332C6"/>
    <w:rsid w:val="00B3482C"/>
    <w:rsid w:val="00B36157"/>
    <w:rsid w:val="00B363D5"/>
    <w:rsid w:val="00B4110C"/>
    <w:rsid w:val="00B52755"/>
    <w:rsid w:val="00B86893"/>
    <w:rsid w:val="00B86C94"/>
    <w:rsid w:val="00B87AF4"/>
    <w:rsid w:val="00B92971"/>
    <w:rsid w:val="00B954EB"/>
    <w:rsid w:val="00B9566B"/>
    <w:rsid w:val="00BA48AD"/>
    <w:rsid w:val="00BA56D7"/>
    <w:rsid w:val="00BB4DC6"/>
    <w:rsid w:val="00BB6887"/>
    <w:rsid w:val="00BC0B9B"/>
    <w:rsid w:val="00BC468F"/>
    <w:rsid w:val="00BD3A36"/>
    <w:rsid w:val="00BD53FD"/>
    <w:rsid w:val="00BE35D3"/>
    <w:rsid w:val="00BE3A1D"/>
    <w:rsid w:val="00C01569"/>
    <w:rsid w:val="00C148FE"/>
    <w:rsid w:val="00C14992"/>
    <w:rsid w:val="00C21D63"/>
    <w:rsid w:val="00C27D3F"/>
    <w:rsid w:val="00C5641F"/>
    <w:rsid w:val="00C60BDE"/>
    <w:rsid w:val="00C65B9B"/>
    <w:rsid w:val="00C6609F"/>
    <w:rsid w:val="00C6685E"/>
    <w:rsid w:val="00C70D4A"/>
    <w:rsid w:val="00C77BC0"/>
    <w:rsid w:val="00C83906"/>
    <w:rsid w:val="00C854B7"/>
    <w:rsid w:val="00C86E1E"/>
    <w:rsid w:val="00C91C72"/>
    <w:rsid w:val="00C93C40"/>
    <w:rsid w:val="00C9447D"/>
    <w:rsid w:val="00C966DF"/>
    <w:rsid w:val="00CA1057"/>
    <w:rsid w:val="00CA4247"/>
    <w:rsid w:val="00CB5B87"/>
    <w:rsid w:val="00CC0679"/>
    <w:rsid w:val="00CD6A86"/>
    <w:rsid w:val="00CE5621"/>
    <w:rsid w:val="00CF083C"/>
    <w:rsid w:val="00CF25B7"/>
    <w:rsid w:val="00CF3050"/>
    <w:rsid w:val="00CF4896"/>
    <w:rsid w:val="00D043C4"/>
    <w:rsid w:val="00D12124"/>
    <w:rsid w:val="00D16283"/>
    <w:rsid w:val="00D235E8"/>
    <w:rsid w:val="00D25C5C"/>
    <w:rsid w:val="00D275A3"/>
    <w:rsid w:val="00D27D9A"/>
    <w:rsid w:val="00D311CC"/>
    <w:rsid w:val="00D32620"/>
    <w:rsid w:val="00D40800"/>
    <w:rsid w:val="00D51C7E"/>
    <w:rsid w:val="00D52DB0"/>
    <w:rsid w:val="00D55A3A"/>
    <w:rsid w:val="00D579C1"/>
    <w:rsid w:val="00D63726"/>
    <w:rsid w:val="00D638B0"/>
    <w:rsid w:val="00D666F2"/>
    <w:rsid w:val="00D701DD"/>
    <w:rsid w:val="00D737CB"/>
    <w:rsid w:val="00D80987"/>
    <w:rsid w:val="00D943DE"/>
    <w:rsid w:val="00D95907"/>
    <w:rsid w:val="00DA0C16"/>
    <w:rsid w:val="00DA4681"/>
    <w:rsid w:val="00DA636F"/>
    <w:rsid w:val="00DB1A0A"/>
    <w:rsid w:val="00DB3E94"/>
    <w:rsid w:val="00DC006D"/>
    <w:rsid w:val="00DC1304"/>
    <w:rsid w:val="00DC40A1"/>
    <w:rsid w:val="00DC45F0"/>
    <w:rsid w:val="00DC7B8B"/>
    <w:rsid w:val="00DD1E9E"/>
    <w:rsid w:val="00E00A27"/>
    <w:rsid w:val="00E12CB2"/>
    <w:rsid w:val="00E13E4D"/>
    <w:rsid w:val="00E14620"/>
    <w:rsid w:val="00E2518C"/>
    <w:rsid w:val="00E2564A"/>
    <w:rsid w:val="00E32988"/>
    <w:rsid w:val="00E352E5"/>
    <w:rsid w:val="00E35EF4"/>
    <w:rsid w:val="00E45A58"/>
    <w:rsid w:val="00E50A76"/>
    <w:rsid w:val="00E50D7F"/>
    <w:rsid w:val="00E52E9A"/>
    <w:rsid w:val="00E64234"/>
    <w:rsid w:val="00E718FE"/>
    <w:rsid w:val="00E907DF"/>
    <w:rsid w:val="00E9208E"/>
    <w:rsid w:val="00E94E2A"/>
    <w:rsid w:val="00E951C4"/>
    <w:rsid w:val="00E959E8"/>
    <w:rsid w:val="00E9627F"/>
    <w:rsid w:val="00EB6894"/>
    <w:rsid w:val="00EC4756"/>
    <w:rsid w:val="00EC5B02"/>
    <w:rsid w:val="00EE079E"/>
    <w:rsid w:val="00EE786E"/>
    <w:rsid w:val="00EF5916"/>
    <w:rsid w:val="00F00E04"/>
    <w:rsid w:val="00F1468B"/>
    <w:rsid w:val="00F16F32"/>
    <w:rsid w:val="00F3099B"/>
    <w:rsid w:val="00F30A6C"/>
    <w:rsid w:val="00F32653"/>
    <w:rsid w:val="00F46A1C"/>
    <w:rsid w:val="00F475D8"/>
    <w:rsid w:val="00F507CB"/>
    <w:rsid w:val="00F528B4"/>
    <w:rsid w:val="00F57733"/>
    <w:rsid w:val="00F70589"/>
    <w:rsid w:val="00F708FE"/>
    <w:rsid w:val="00F80DC9"/>
    <w:rsid w:val="00F822F5"/>
    <w:rsid w:val="00F833AB"/>
    <w:rsid w:val="00F90D5E"/>
    <w:rsid w:val="00F95B49"/>
    <w:rsid w:val="00F95EA3"/>
    <w:rsid w:val="00FB6A18"/>
    <w:rsid w:val="00FB6F1D"/>
    <w:rsid w:val="00FC5839"/>
    <w:rsid w:val="00FC5F8B"/>
    <w:rsid w:val="00FD3CBB"/>
    <w:rsid w:val="00FE1A4B"/>
    <w:rsid w:val="00FE2405"/>
    <w:rsid w:val="00FF0817"/>
    <w:rsid w:val="00FF311E"/>
    <w:rsid w:val="00FF3526"/>
    <w:rsid w:val="00FF466A"/>
    <w:rsid w:val="0A56FC8A"/>
    <w:rsid w:val="1CEFB723"/>
    <w:rsid w:val="2E9BFF36"/>
    <w:rsid w:val="4184F6C0"/>
    <w:rsid w:val="4231A155"/>
    <w:rsid w:val="63CFD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AD5D0DB"/>
  <w14:defaultImageDpi w14:val="330"/>
  <w15:docId w15:val="{C019825E-BA91-4E45-9D5F-2611AB9A5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B70"/>
    <w:pPr>
      <w:spacing w:after="120" w:line="240" w:lineRule="exact"/>
    </w:pPr>
    <w:rPr>
      <w:rFonts w:ascii="BloomSpeakOT-Regular" w:hAnsi="BloomSpeakOT-Regular"/>
      <w:color w:val="706F6F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4FB6"/>
    <w:pPr>
      <w:spacing w:line="1200" w:lineRule="exact"/>
      <w:outlineLvl w:val="0"/>
    </w:pPr>
    <w:rPr>
      <w:rFonts w:ascii="BloomSpeakOT-Heavy" w:hAnsi="BloomSpeakOT-Heavy"/>
      <w:caps/>
      <w:color w:val="D6BF8E"/>
      <w:spacing w:val="-40"/>
      <w:sz w:val="144"/>
      <w:szCs w:val="1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3526"/>
    <w:pPr>
      <w:spacing w:line="560" w:lineRule="exact"/>
      <w:outlineLvl w:val="1"/>
    </w:pPr>
    <w:rPr>
      <w:rFonts w:ascii="BloomSpeakOT-Heavy" w:hAnsi="BloomSpeakOT-Heavy"/>
      <w:b/>
      <w:bCs/>
      <w:color w:val="D6BF8E"/>
      <w:spacing w:val="-40"/>
      <w:sz w:val="48"/>
      <w:szCs w:val="5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482C"/>
    <w:pPr>
      <w:spacing w:before="240" w:after="360" w:line="480" w:lineRule="exact"/>
      <w:outlineLvl w:val="2"/>
    </w:pPr>
    <w:rPr>
      <w:rFonts w:ascii="BloomSpeakOT-Heavy" w:hAnsi="BloomSpeakOT-Heavy"/>
      <w:bCs/>
      <w:color w:val="69B39D"/>
      <w:sz w:val="4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46A1C"/>
    <w:pPr>
      <w:spacing w:before="120" w:after="240" w:line="320" w:lineRule="exact"/>
      <w:outlineLvl w:val="3"/>
    </w:pPr>
    <w:rPr>
      <w:rFonts w:ascii="BloomSpeakOT-Heavy" w:hAnsi="BloomSpeakOT-Heavy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351B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6E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6E9D"/>
  </w:style>
  <w:style w:type="paragraph" w:styleId="Footer">
    <w:name w:val="footer"/>
    <w:basedOn w:val="Normal"/>
    <w:link w:val="FooterChar"/>
    <w:uiPriority w:val="99"/>
    <w:unhideWhenUsed/>
    <w:rsid w:val="00606E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6E9D"/>
  </w:style>
  <w:style w:type="paragraph" w:styleId="BalloonText">
    <w:name w:val="Balloon Text"/>
    <w:basedOn w:val="Normal"/>
    <w:link w:val="BalloonTextChar"/>
    <w:uiPriority w:val="99"/>
    <w:semiHidden/>
    <w:unhideWhenUsed/>
    <w:rsid w:val="00E718F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8FE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24FB6"/>
    <w:rPr>
      <w:rFonts w:ascii="BloomSpeakOT-Heavy" w:hAnsi="BloomSpeakOT-Heavy"/>
      <w:caps/>
      <w:color w:val="D6BF8E"/>
      <w:spacing w:val="-40"/>
      <w:sz w:val="144"/>
      <w:szCs w:val="144"/>
    </w:rPr>
  </w:style>
  <w:style w:type="character" w:customStyle="1" w:styleId="Heading2Char">
    <w:name w:val="Heading 2 Char"/>
    <w:basedOn w:val="DefaultParagraphFont"/>
    <w:link w:val="Heading2"/>
    <w:uiPriority w:val="9"/>
    <w:rsid w:val="00FF3526"/>
    <w:rPr>
      <w:rFonts w:ascii="BloomSpeakOT-Heavy" w:hAnsi="BloomSpeakOT-Heavy"/>
      <w:b/>
      <w:bCs/>
      <w:color w:val="D6BF8E"/>
      <w:spacing w:val="-40"/>
      <w:sz w:val="48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B3482C"/>
    <w:rPr>
      <w:rFonts w:ascii="BloomSpeakOT-Heavy" w:hAnsi="BloomSpeakOT-Heavy"/>
      <w:bCs/>
      <w:color w:val="69B39D"/>
      <w:sz w:val="48"/>
      <w:szCs w:val="20"/>
    </w:rPr>
  </w:style>
  <w:style w:type="paragraph" w:customStyle="1" w:styleId="Default">
    <w:name w:val="Default"/>
    <w:rsid w:val="009356BE"/>
    <w:pPr>
      <w:autoSpaceDE w:val="0"/>
      <w:autoSpaceDN w:val="0"/>
      <w:adjustRightInd w:val="0"/>
    </w:pPr>
    <w:rPr>
      <w:rFonts w:ascii="Calibri" w:eastAsiaTheme="minorHAns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73630E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F46A1C"/>
    <w:rPr>
      <w:rFonts w:ascii="BloomSpeakOT-Heavy" w:hAnsi="BloomSpeakOT-Heavy"/>
      <w:color w:val="706F6F"/>
      <w:sz w:val="28"/>
      <w:szCs w:val="28"/>
    </w:rPr>
  </w:style>
  <w:style w:type="character" w:styleId="PageNumber">
    <w:name w:val="page number"/>
    <w:basedOn w:val="DefaultParagraphFont"/>
    <w:uiPriority w:val="99"/>
    <w:semiHidden/>
    <w:unhideWhenUsed/>
    <w:rsid w:val="005707FE"/>
  </w:style>
  <w:style w:type="paragraph" w:customStyle="1" w:styleId="BasicParagraph">
    <w:name w:val="[Basic Paragraph]"/>
    <w:basedOn w:val="Normal"/>
    <w:uiPriority w:val="99"/>
    <w:rsid w:val="006A797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styleId="NoSpacing">
    <w:name w:val="No Spacing"/>
    <w:uiPriority w:val="1"/>
    <w:qFormat/>
    <w:rsid w:val="00AB6CC8"/>
    <w:rPr>
      <w:rFonts w:ascii="BloomSpeakOT-Regular" w:hAnsi="BloomSpeakOT-Regular"/>
      <w:color w:val="706F6F"/>
      <w:sz w:val="20"/>
      <w:szCs w:val="20"/>
    </w:rPr>
  </w:style>
  <w:style w:type="paragraph" w:styleId="ListParagraph">
    <w:name w:val="List Paragraph"/>
    <w:basedOn w:val="Normal"/>
    <w:uiPriority w:val="34"/>
    <w:qFormat/>
    <w:rsid w:val="00750C7A"/>
    <w:pPr>
      <w:ind w:left="720"/>
      <w:contextualSpacing/>
    </w:pPr>
  </w:style>
  <w:style w:type="table" w:styleId="TableGrid">
    <w:name w:val="Table Grid"/>
    <w:basedOn w:val="TableNormal"/>
    <w:uiPriority w:val="39"/>
    <w:rsid w:val="00735394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E0C9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D5287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822E11"/>
  </w:style>
  <w:style w:type="character" w:customStyle="1" w:styleId="BodyTextChar">
    <w:name w:val="Body Text Char"/>
    <w:basedOn w:val="DefaultParagraphFont"/>
    <w:link w:val="BodyText"/>
    <w:uiPriority w:val="99"/>
    <w:semiHidden/>
    <w:rsid w:val="00822E11"/>
    <w:rPr>
      <w:rFonts w:ascii="BloomSpeakOT-Regular" w:hAnsi="BloomSpeakOT-Regular"/>
      <w:color w:val="706F6F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7487"/>
    <w:pPr>
      <w:numPr>
        <w:ilvl w:val="1"/>
      </w:numPr>
      <w:spacing w:after="160"/>
    </w:pPr>
    <w:rPr>
      <w:rFonts w:asciiTheme="minorHAnsi" w:hAnsiTheme="minorHAns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107487"/>
    <w:rPr>
      <w:color w:val="5A5A5A" w:themeColor="text1" w:themeTint="A5"/>
      <w:spacing w:val="15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A351B3"/>
    <w:rPr>
      <w:rFonts w:asciiTheme="majorHAnsi" w:eastAsiaTheme="majorEastAsia" w:hAnsiTheme="majorHAnsi" w:cstheme="majorBidi"/>
      <w:color w:val="365F91" w:themeColor="accent1" w:themeShade="BF"/>
      <w:sz w:val="20"/>
      <w:szCs w:val="20"/>
    </w:rPr>
  </w:style>
  <w:style w:type="character" w:styleId="Strong">
    <w:name w:val="Strong"/>
    <w:basedOn w:val="DefaultParagraphFont"/>
    <w:uiPriority w:val="22"/>
    <w:qFormat/>
    <w:rsid w:val="005E435B"/>
    <w:rPr>
      <w:b/>
      <w:bCs/>
    </w:rPr>
  </w:style>
  <w:style w:type="character" w:customStyle="1" w:styleId="normaltextrun">
    <w:name w:val="normaltextrun"/>
    <w:basedOn w:val="DefaultParagraphFont"/>
    <w:rsid w:val="007E7960"/>
  </w:style>
  <w:style w:type="character" w:customStyle="1" w:styleId="eop">
    <w:name w:val="eop"/>
    <w:basedOn w:val="DefaultParagraphFont"/>
    <w:rsid w:val="007E7960"/>
  </w:style>
  <w:style w:type="paragraph" w:customStyle="1" w:styleId="paragraph">
    <w:name w:val="paragraph"/>
    <w:basedOn w:val="Normal"/>
    <w:rsid w:val="007E7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A4042B"/>
    <w:rPr>
      <w:rFonts w:ascii="BloomSpeakOT-Regular" w:hAnsi="BloomSpeakOT-Regular"/>
      <w:color w:val="706F6F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52D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52DB0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D52DB0"/>
    <w:rPr>
      <w:rFonts w:ascii="BloomSpeakOT-Regular" w:hAnsi="BloomSpeakOT-Regular"/>
      <w:color w:val="706F6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2D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2DB0"/>
    <w:rPr>
      <w:rFonts w:ascii="BloomSpeakOT-Regular" w:hAnsi="BloomSpeakOT-Regular"/>
      <w:b/>
      <w:bCs/>
      <w:color w:val="706F6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1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46751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40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8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31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9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42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12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83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98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5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00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411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35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1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94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68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08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62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84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77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3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11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5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95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47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31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95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64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40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15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02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9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23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65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29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54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14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29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43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25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93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13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12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33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9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06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04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790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374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48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76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78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61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05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33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50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91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62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549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8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88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31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72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71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94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40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31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97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80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8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98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08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62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69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82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23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56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36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35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40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12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60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5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395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138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24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13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59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612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8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8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64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25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5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17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59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24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914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80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03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65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14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33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97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80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83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89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47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75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19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309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80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50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49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77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034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54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92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81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12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95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5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72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4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57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068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35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91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85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33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675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77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4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467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68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8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86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6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27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093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01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30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94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92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30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75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05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41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1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79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35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47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55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51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81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348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8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9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7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5.png"/><Relationship Id="rId26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bbc.co.uk/programmes/p013k58r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globalgoals.org/goals/12-responsible-consumption-and-production/" TargetMode="External"/><Relationship Id="rId25" Type="http://schemas.microsoft.com/office/2016/09/relationships/commentsIds" Target="commentsIds.xml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7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microsoft.com/office/2011/relationships/commentsExtended" Target="commentsExtended.xml"/><Relationship Id="rId32" Type="http://schemas.openxmlformats.org/officeDocument/2006/relationships/image" Target="media/image13.gif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comments" Target="comments.xml"/><Relationship Id="rId28" Type="http://schemas.openxmlformats.org/officeDocument/2006/relationships/image" Target="media/image9.gif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2.gi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hyperlink" Target="https://www.theguardian.com/world/2013/apr/27/bangladesh-collapsed-factory-owners-detained" TargetMode="External"/><Relationship Id="rId27" Type="http://schemas.openxmlformats.org/officeDocument/2006/relationships/image" Target="media/image8.gif"/><Relationship Id="rId30" Type="http://schemas.openxmlformats.org/officeDocument/2006/relationships/image" Target="media/image11.gif"/><Relationship Id="rId35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7F21B16058BA48B86AAD76BAD68A00" ma:contentTypeVersion="16" ma:contentTypeDescription="Create a new document." ma:contentTypeScope="" ma:versionID="239455224098cc4e596f469f956b9bed">
  <xsd:schema xmlns:xsd="http://www.w3.org/2001/XMLSchema" xmlns:xs="http://www.w3.org/2001/XMLSchema" xmlns:p="http://schemas.microsoft.com/office/2006/metadata/properties" xmlns:ns2="7462a2d9-f055-4e0b-a931-2d9f1fccad37" xmlns:ns3="17ab7feb-103c-43e2-999d-b4ab3178c1c5" targetNamespace="http://schemas.microsoft.com/office/2006/metadata/properties" ma:root="true" ma:fieldsID="6339cc50951b7badbb0749bd3c1456b0" ns2:_="" ns3:_="">
    <xsd:import namespace="7462a2d9-f055-4e0b-a931-2d9f1fccad37"/>
    <xsd:import namespace="17ab7feb-103c-43e2-999d-b4ab3178c1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2a2d9-f055-4e0b-a931-2d9f1fccad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8dfb753-039b-4cfc-8f14-50b6fd69c1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ab7feb-103c-43e2-999d-b4ab3178c1c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05f9b3e-dbc7-48bb-85c8-cb5db7cffad8}" ma:internalName="TaxCatchAll" ma:showField="CatchAllData" ma:web="17ab7feb-103c-43e2-999d-b4ab3178c1c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462a2d9-f055-4e0b-a931-2d9f1fccad37">
      <Terms xmlns="http://schemas.microsoft.com/office/infopath/2007/PartnerControls"/>
    </lcf76f155ced4ddcb4097134ff3c332f>
    <TaxCatchAll xmlns="17ab7feb-103c-43e2-999d-b4ab3178c1c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555D41F-6FD8-40F2-9915-424FED90C0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62a2d9-f055-4e0b-a931-2d9f1fccad37"/>
    <ds:schemaRef ds:uri="17ab7feb-103c-43e2-999d-b4ab3178c1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D9A03E-5609-4399-A1F9-62B8B44AB5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607BD5-D549-4A52-9631-3A5652635DB1}">
  <ds:schemaRefs>
    <ds:schemaRef ds:uri="http://schemas.microsoft.com/office/2006/metadata/properties"/>
    <ds:schemaRef ds:uri="http://schemas.microsoft.com/office/infopath/2007/PartnerControls"/>
    <ds:schemaRef ds:uri="7462a2d9-f055-4e0b-a931-2d9f1fccad37"/>
    <ds:schemaRef ds:uri="17ab7feb-103c-43e2-999d-b4ab3178c1c5"/>
  </ds:schemaRefs>
</ds:datastoreItem>
</file>

<file path=customXml/itemProps4.xml><?xml version="1.0" encoding="utf-8"?>
<ds:datastoreItem xmlns:ds="http://schemas.openxmlformats.org/officeDocument/2006/customXml" ds:itemID="{00D122F5-6072-495A-9C09-0A0CCDE7C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606</Words>
  <Characters>3458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Golley Slater</Company>
  <LinksUpToDate>false</LinksUpToDate>
  <CharactersWithSpaces>4056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Bedford</dc:creator>
  <cp:keywords/>
  <dc:description/>
  <cp:lastModifiedBy>Alex Prescot</cp:lastModifiedBy>
  <cp:revision>64</cp:revision>
  <cp:lastPrinted>2016-09-16T19:46:00Z</cp:lastPrinted>
  <dcterms:created xsi:type="dcterms:W3CDTF">2022-11-16T13:11:00Z</dcterms:created>
  <dcterms:modified xsi:type="dcterms:W3CDTF">2023-01-09T16:09:00Z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0x010100AF7F21B16058BA48B86AAD76BAD68A00</vt:lpwstr>
  </property>
  <property fmtid="{D5CDD505-2E9C-101B-9397-08002B2CF9AE}" pid="3" name="MediaServiceImageTags">
    <vt:lpwstr/>
  </property>
</Properties>
</file>