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1135F" w14:textId="307F924F" w:rsidR="0047253B" w:rsidRDefault="006E3E2C" w:rsidP="0047253B">
      <w:pPr>
        <w:spacing w:after="0" w:line="240" w:lineRule="auto"/>
        <w:rPr>
          <w:rFonts w:asciiTheme="majorHAnsi" w:hAnsiTheme="majorHAnsi" w:cstheme="majorHAnsi"/>
          <w:color w:val="595959" w:themeColor="text1" w:themeTint="A6"/>
        </w:rPr>
      </w:pPr>
      <w:r w:rsidRPr="00425560">
        <w:rPr>
          <w:rFonts w:ascii="Calibri" w:hAnsi="Calibri"/>
          <w:noProof/>
          <w:color w:val="595959" w:themeColor="text1" w:themeTint="A6"/>
        </w:rPr>
        <mc:AlternateContent>
          <mc:Choice Requires="wps">
            <w:drawing>
              <wp:anchor distT="45720" distB="45720" distL="114300" distR="114300" simplePos="0" relativeHeight="251680786" behindDoc="0" locked="0" layoutInCell="1" allowOverlap="1" wp14:anchorId="7BC7B739" wp14:editId="59415A49">
                <wp:simplePos x="0" y="0"/>
                <wp:positionH relativeFrom="page">
                  <wp:align>left</wp:align>
                </wp:positionH>
                <wp:positionV relativeFrom="paragraph">
                  <wp:posOffset>3899683</wp:posOffset>
                </wp:positionV>
                <wp:extent cx="7604512" cy="91376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512" cy="913765"/>
                        </a:xfrm>
                        <a:prstGeom prst="rect">
                          <a:avLst/>
                        </a:prstGeom>
                        <a:noFill/>
                        <a:ln w="9525">
                          <a:solidFill>
                            <a:srgbClr val="000000"/>
                          </a:solidFill>
                          <a:miter lim="800000"/>
                          <a:headEnd/>
                          <a:tailEnd/>
                        </a:ln>
                        <a:effectLst>
                          <a:softEdge rad="63500"/>
                        </a:effectLst>
                      </wps:spPr>
                      <wps:txbx>
                        <w:txbxContent>
                          <w:p w14:paraId="4E3352C8" w14:textId="77777777" w:rsidR="00921817" w:rsidRPr="00D25D85" w:rsidRDefault="00921817" w:rsidP="00E35EF4">
                            <w:pPr>
                              <w:pStyle w:val="ListParagraph"/>
                              <w:spacing w:line="240" w:lineRule="auto"/>
                              <w:ind w:left="0"/>
                              <w:jc w:val="center"/>
                              <w:rPr>
                                <w:sz w:val="12"/>
                                <w:szCs w:val="6"/>
                              </w:rPr>
                            </w:pPr>
                          </w:p>
                          <w:p w14:paraId="02CD09C5" w14:textId="6C50D02B" w:rsidR="00B2209C" w:rsidRPr="00010ACF" w:rsidRDefault="00B2209C" w:rsidP="00E35EF4">
                            <w:pPr>
                              <w:pStyle w:val="ListParagraph"/>
                              <w:spacing w:line="240" w:lineRule="auto"/>
                              <w:ind w:left="0"/>
                              <w:jc w:val="center"/>
                              <w:rPr>
                                <w:color w:val="000000" w:themeColor="text1"/>
                                <w:sz w:val="34"/>
                                <w:szCs w:val="34"/>
                              </w:rPr>
                            </w:pPr>
                            <w:r w:rsidRPr="00010ACF">
                              <w:rPr>
                                <w:color w:val="000000" w:themeColor="text1"/>
                                <w:sz w:val="34"/>
                                <w:szCs w:val="34"/>
                              </w:rPr>
                              <w:t xml:space="preserve">Developing an understanding of what </w:t>
                            </w:r>
                            <w:r w:rsidR="006E3E2C" w:rsidRPr="00010ACF">
                              <w:rPr>
                                <w:color w:val="000000" w:themeColor="text1"/>
                                <w:sz w:val="34"/>
                                <w:szCs w:val="34"/>
                              </w:rPr>
                              <w:t>f</w:t>
                            </w:r>
                            <w:r w:rsidRPr="00010ACF">
                              <w:rPr>
                                <w:color w:val="000000" w:themeColor="text1"/>
                                <w:sz w:val="34"/>
                                <w:szCs w:val="34"/>
                              </w:rPr>
                              <w:t xml:space="preserve">ast </w:t>
                            </w:r>
                            <w:r w:rsidR="006E3E2C" w:rsidRPr="00010ACF">
                              <w:rPr>
                                <w:color w:val="000000" w:themeColor="text1"/>
                                <w:sz w:val="34"/>
                                <w:szCs w:val="34"/>
                              </w:rPr>
                              <w:t>f</w:t>
                            </w:r>
                            <w:r w:rsidRPr="00010ACF">
                              <w:rPr>
                                <w:color w:val="000000" w:themeColor="text1"/>
                                <w:sz w:val="34"/>
                                <w:szCs w:val="34"/>
                              </w:rPr>
                              <w:t>ashion</w:t>
                            </w:r>
                            <w:r w:rsidR="003A4CB1" w:rsidRPr="00010ACF">
                              <w:rPr>
                                <w:color w:val="000000" w:themeColor="text1"/>
                                <w:sz w:val="34"/>
                                <w:szCs w:val="34"/>
                              </w:rPr>
                              <w:t xml:space="preserve"> </w:t>
                            </w:r>
                            <w:r w:rsidR="00D25D85" w:rsidRPr="00010ACF">
                              <w:rPr>
                                <w:color w:val="000000" w:themeColor="text1"/>
                                <w:sz w:val="34"/>
                                <w:szCs w:val="34"/>
                              </w:rPr>
                              <w:t xml:space="preserve">is </w:t>
                            </w:r>
                            <w:r w:rsidR="003A4CB1" w:rsidRPr="00010ACF">
                              <w:rPr>
                                <w:color w:val="000000" w:themeColor="text1"/>
                                <w:sz w:val="34"/>
                                <w:szCs w:val="34"/>
                              </w:rPr>
                              <w:t xml:space="preserve">and </w:t>
                            </w:r>
                            <w:r w:rsidRPr="00010ACF">
                              <w:rPr>
                                <w:color w:val="000000" w:themeColor="text1"/>
                                <w:sz w:val="34"/>
                                <w:szCs w:val="34"/>
                              </w:rPr>
                              <w:t xml:space="preserve">how It impacts on our planet </w:t>
                            </w:r>
                          </w:p>
                          <w:p w14:paraId="0EFC71E8" w14:textId="77777777" w:rsidR="00B2209C" w:rsidRPr="00D25D85" w:rsidRDefault="00B2209C" w:rsidP="00B2209C">
                            <w:pPr>
                              <w:spacing w:line="240" w:lineRule="auto"/>
                              <w:rPr>
                                <w:sz w:val="40"/>
                                <w:szCs w:val="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C7B739" id="_x0000_t202" coordsize="21600,21600" o:spt="202" path="m,l,21600r21600,l21600,xe">
                <v:stroke joinstyle="miter"/>
                <v:path gradientshapeok="t" o:connecttype="rect"/>
              </v:shapetype>
              <v:shape id="Text Box 2" o:spid="_x0000_s1026" type="#_x0000_t202" style="position:absolute;margin-left:0;margin-top:307.05pt;width:598.8pt;height:71.95pt;z-index:25168078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" filled="f">
                <v:textbox>
                  <w:txbxContent>
                    <w:p w14:paraId="4E3352C8" w14:textId="77777777" w:rsidR="00921817" w:rsidRPr="00D25D85" w:rsidRDefault="00921817" w:rsidP="00E35EF4">
                      <w:pPr>
                        <w:pStyle w:val="ListParagraph"/>
                        <w:spacing w:line="240" w:lineRule="auto"/>
                        <w:ind w:left="0"/>
                        <w:jc w:val="center"/>
                        <w:rPr>
                          <w:sz w:val="12"/>
                          <w:szCs w:val="6"/>
                        </w:rPr>
                      </w:pPr>
                    </w:p>
                    <w:p w14:paraId="02CD09C5" w14:textId="6C50D02B" w:rsidR="00B2209C" w:rsidRPr="00010ACF" w:rsidRDefault="00B2209C" w:rsidP="00E35EF4">
                      <w:pPr>
                        <w:pStyle w:val="ListParagraph"/>
                        <w:spacing w:line="240" w:lineRule="auto"/>
                        <w:ind w:left="0"/>
                        <w:jc w:val="center"/>
                        <w:rPr>
                          <w:color w:val="000000" w:themeColor="text1"/>
                          <w:sz w:val="34"/>
                          <w:szCs w:val="34"/>
                        </w:rPr>
                      </w:pPr>
                      <w:r w:rsidRPr="00010ACF">
                        <w:rPr>
                          <w:color w:val="000000" w:themeColor="text1"/>
                          <w:sz w:val="34"/>
                          <w:szCs w:val="34"/>
                        </w:rPr>
                        <w:t xml:space="preserve">Developing an understanding of what </w:t>
                      </w:r>
                      <w:r w:rsidR="006E3E2C" w:rsidRPr="00010ACF">
                        <w:rPr>
                          <w:color w:val="000000" w:themeColor="text1"/>
                          <w:sz w:val="34"/>
                          <w:szCs w:val="34"/>
                        </w:rPr>
                        <w:t>f</w:t>
                      </w:r>
                      <w:r w:rsidRPr="00010ACF">
                        <w:rPr>
                          <w:color w:val="000000" w:themeColor="text1"/>
                          <w:sz w:val="34"/>
                          <w:szCs w:val="34"/>
                        </w:rPr>
                        <w:t xml:space="preserve">ast </w:t>
                      </w:r>
                      <w:r w:rsidR="006E3E2C" w:rsidRPr="00010ACF">
                        <w:rPr>
                          <w:color w:val="000000" w:themeColor="text1"/>
                          <w:sz w:val="34"/>
                          <w:szCs w:val="34"/>
                        </w:rPr>
                        <w:t>f</w:t>
                      </w:r>
                      <w:r w:rsidRPr="00010ACF">
                        <w:rPr>
                          <w:color w:val="000000" w:themeColor="text1"/>
                          <w:sz w:val="34"/>
                          <w:szCs w:val="34"/>
                        </w:rPr>
                        <w:t>ashion</w:t>
                      </w:r>
                      <w:r w:rsidR="003A4CB1" w:rsidRPr="00010ACF">
                        <w:rPr>
                          <w:color w:val="000000" w:themeColor="text1"/>
                          <w:sz w:val="34"/>
                          <w:szCs w:val="34"/>
                        </w:rPr>
                        <w:t xml:space="preserve"> </w:t>
                      </w:r>
                      <w:r w:rsidR="00D25D85" w:rsidRPr="00010ACF">
                        <w:rPr>
                          <w:color w:val="000000" w:themeColor="text1"/>
                          <w:sz w:val="34"/>
                          <w:szCs w:val="34"/>
                        </w:rPr>
                        <w:t xml:space="preserve">is </w:t>
                      </w:r>
                      <w:r w:rsidR="003A4CB1" w:rsidRPr="00010ACF">
                        <w:rPr>
                          <w:color w:val="000000" w:themeColor="text1"/>
                          <w:sz w:val="34"/>
                          <w:szCs w:val="34"/>
                        </w:rPr>
                        <w:t xml:space="preserve">and </w:t>
                      </w:r>
                      <w:r w:rsidRPr="00010ACF">
                        <w:rPr>
                          <w:color w:val="000000" w:themeColor="text1"/>
                          <w:sz w:val="34"/>
                          <w:szCs w:val="34"/>
                        </w:rPr>
                        <w:t xml:space="preserve">how It impacts on our planet </w:t>
                      </w:r>
                    </w:p>
                    <w:p w14:paraId="0EFC71E8" w14:textId="77777777" w:rsidR="00B2209C" w:rsidRPr="00D25D85" w:rsidRDefault="00B2209C" w:rsidP="00B2209C">
                      <w:pPr>
                        <w:spacing w:line="240" w:lineRule="auto"/>
                        <w:rPr>
                          <w:sz w:val="40"/>
                          <w:szCs w:val="44"/>
                        </w:rPr>
                      </w:pPr>
                    </w:p>
                  </w:txbxContent>
                </v:textbox>
                <w10:wrap type="square" anchorx="page"/>
              </v:shape>
            </w:pict>
          </mc:Fallback>
        </mc:AlternateContent>
      </w:r>
      <w:r w:rsidRPr="00FD3CBB">
        <w:rPr>
          <w:noProof/>
          <w:color w:val="595959" w:themeColor="text1" w:themeTint="A6"/>
        </w:rPr>
        <mc:AlternateContent>
          <mc:Choice Requires="wps">
            <w:drawing>
              <wp:anchor distT="0" distB="0" distL="114300" distR="114300" simplePos="0" relativeHeight="251675666" behindDoc="0" locked="0" layoutInCell="1" allowOverlap="1" wp14:anchorId="5F7A92A5" wp14:editId="2D67146B">
                <wp:simplePos x="0" y="0"/>
                <wp:positionH relativeFrom="margin">
                  <wp:posOffset>-583612</wp:posOffset>
                </wp:positionH>
                <wp:positionV relativeFrom="paragraph">
                  <wp:posOffset>-419839</wp:posOffset>
                </wp:positionV>
                <wp:extent cx="7260940" cy="1023582"/>
                <wp:effectExtent l="0" t="0" r="0" b="571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940" cy="1023582"/>
                        </a:xfrm>
                        <a:prstGeom prst="rect">
                          <a:avLst/>
                        </a:prstGeom>
                        <a:solidFill>
                          <a:schemeClr val="bg1"/>
                        </a:solid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0304EA" w14:textId="5EC326F6" w:rsidR="00C27D3F" w:rsidRPr="00FB4706" w:rsidRDefault="009004D1" w:rsidP="00C27D3F">
                            <w:pPr>
                              <w:spacing w:before="262" w:line="240" w:lineRule="auto"/>
                              <w:ind w:left="23" w:right="267"/>
                              <w:jc w:val="center"/>
                              <w:rPr>
                                <w:rFonts w:ascii="Bloom Speak OT Heavy" w:hAnsi="Bloom Speak OT Heavy"/>
                                <w:b/>
                                <w:bCs/>
                                <w:color w:val="auto"/>
                                <w:spacing w:val="-13"/>
                                <w:sz w:val="80"/>
                                <w:szCs w:val="80"/>
                                <w:lang w:val="en-US"/>
                              </w:rPr>
                            </w:pPr>
                            <w:r w:rsidRPr="00FB4706">
                              <w:rPr>
                                <w:rFonts w:ascii="Bloom Speak OT Heavy" w:hAnsi="Bloom Speak OT Heavy"/>
                                <w:b/>
                                <w:bCs/>
                                <w:color w:val="auto"/>
                                <w:spacing w:val="-13"/>
                                <w:sz w:val="80"/>
                                <w:szCs w:val="80"/>
                                <w:lang w:val="en-US"/>
                              </w:rPr>
                              <w:t>Understanding Fast Fashion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A92A5" id="Text Box 17" o:spid="_x0000_s1027" type="#_x0000_t202" style="position:absolute;margin-left:-45.95pt;margin-top:-33.05pt;width:571.75pt;height:80.6pt;z-index:251675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" fillcolor="white [3212]" stroked="f">
                <v:textbox inset="0,0,0,0">
                  <w:txbxContent>
                    <w:p w14:paraId="770304EA" w14:textId="5EC326F6" w:rsidR="00C27D3F" w:rsidRPr="00FB4706" w:rsidRDefault="009004D1" w:rsidP="00C27D3F">
                      <w:pPr>
                        <w:spacing w:before="262" w:line="240" w:lineRule="auto"/>
                        <w:ind w:left="23" w:right="267"/>
                        <w:jc w:val="center"/>
                        <w:rPr>
                          <w:rFonts w:ascii="Bloom Speak OT Heavy" w:hAnsi="Bloom Speak OT Heavy"/>
                          <w:b/>
                          <w:bCs/>
                          <w:color w:val="auto"/>
                          <w:spacing w:val="-13"/>
                          <w:sz w:val="80"/>
                          <w:szCs w:val="80"/>
                          <w:lang w:val="en-US"/>
                        </w:rPr>
                      </w:pPr>
                      <w:r w:rsidRPr="00FB4706">
                        <w:rPr>
                          <w:rFonts w:ascii="Bloom Speak OT Heavy" w:hAnsi="Bloom Speak OT Heavy"/>
                          <w:b/>
                          <w:bCs/>
                          <w:color w:val="auto"/>
                          <w:spacing w:val="-13"/>
                          <w:sz w:val="80"/>
                          <w:szCs w:val="80"/>
                          <w:lang w:val="en-US"/>
                        </w:rPr>
                        <w:t>Understanding Fast Fashion</w:t>
                      </w:r>
                    </w:p>
                  </w:txbxContent>
                </v:textbox>
                <w10:wrap anchorx="margin"/>
              </v:shape>
            </w:pict>
          </mc:Fallback>
        </mc:AlternateContent>
      </w:r>
      <w:r w:rsidR="00D25D85">
        <w:rPr>
          <w:rFonts w:asciiTheme="majorHAnsi" w:hAnsiTheme="majorHAnsi" w:cstheme="majorHAnsi"/>
          <w:noProof/>
          <w:color w:val="595959" w:themeColor="text1" w:themeTint="A6"/>
        </w:rPr>
        <w:drawing>
          <wp:anchor distT="0" distB="0" distL="114300" distR="114300" simplePos="0" relativeHeight="251681810" behindDoc="1" locked="0" layoutInCell="1" allowOverlap="1" wp14:anchorId="6815987E" wp14:editId="66ADE1D7">
            <wp:simplePos x="0" y="0"/>
            <wp:positionH relativeFrom="column">
              <wp:posOffset>-466090</wp:posOffset>
            </wp:positionH>
            <wp:positionV relativeFrom="paragraph">
              <wp:posOffset>-313690</wp:posOffset>
            </wp:positionV>
            <wp:extent cx="7061200" cy="4216400"/>
            <wp:effectExtent l="0" t="0" r="6350" b="0"/>
            <wp:wrapNone/>
            <wp:docPr id="8" name="Picture 8" descr="A picture contain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lurry&#10;&#10;Description automatically generated"/>
                    <pic:cNvPicPr/>
                  </pic:nvPicPr>
                  <pic:blipFill>
                    <a:blip r:embed="rId11"/>
                    <a:stretch>
                      <a:fillRect/>
                    </a:stretch>
                  </pic:blipFill>
                  <pic:spPr>
                    <a:xfrm>
                      <a:off x="0" y="0"/>
                      <a:ext cx="7061200" cy="4216400"/>
                    </a:xfrm>
                    <a:prstGeom prst="rect">
                      <a:avLst/>
                    </a:prstGeom>
                  </pic:spPr>
                </pic:pic>
              </a:graphicData>
            </a:graphic>
            <wp14:sizeRelH relativeFrom="margin">
              <wp14:pctWidth>0</wp14:pctWidth>
            </wp14:sizeRelH>
            <wp14:sizeRelV relativeFrom="margin">
              <wp14:pctHeight>0</wp14:pctHeight>
            </wp14:sizeRelV>
          </wp:anchor>
        </w:drawing>
      </w:r>
      <w:r w:rsidR="00D25D85" w:rsidRPr="00E94E2A">
        <w:rPr>
          <w:rFonts w:ascii="Calibri" w:hAnsi="Calibri"/>
          <w:noProof/>
          <w:color w:val="FFFFFF" w:themeColor="background1"/>
          <w:lang w:eastAsia="en-GB"/>
        </w:rPr>
        <w:drawing>
          <wp:anchor distT="0" distB="0" distL="114300" distR="114300" simplePos="0" relativeHeight="251658240" behindDoc="0" locked="0" layoutInCell="1" allowOverlap="1" wp14:anchorId="4C60160B" wp14:editId="0E48D4D1">
            <wp:simplePos x="0" y="0"/>
            <wp:positionH relativeFrom="margin">
              <wp:align>center</wp:align>
            </wp:positionH>
            <wp:positionV relativeFrom="paragraph">
              <wp:posOffset>4474210</wp:posOffset>
            </wp:positionV>
            <wp:extent cx="7048500" cy="38989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7050422" cy="389996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C76C5">
        <w:rPr>
          <w:noProof/>
        </w:rPr>
        <w:drawing>
          <wp:anchor distT="0" distB="0" distL="114300" distR="114300" simplePos="0" relativeHeight="251659282" behindDoc="0" locked="0" layoutInCell="1" allowOverlap="1" wp14:anchorId="0FC8575A" wp14:editId="7EE11BEC">
            <wp:simplePos x="0" y="0"/>
            <wp:positionH relativeFrom="column">
              <wp:posOffset>3887122</wp:posOffset>
            </wp:positionH>
            <wp:positionV relativeFrom="paragraph">
              <wp:posOffset>7695565</wp:posOffset>
            </wp:positionV>
            <wp:extent cx="2785035" cy="2068189"/>
            <wp:effectExtent l="0" t="0" r="0" b="889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85035" cy="2068189"/>
                    </a:xfrm>
                    <a:prstGeom prst="rect">
                      <a:avLst/>
                    </a:prstGeom>
                    <a:noFill/>
                    <a:ln>
                      <a:noFill/>
                    </a:ln>
                  </pic:spPr>
                </pic:pic>
              </a:graphicData>
            </a:graphic>
          </wp:anchor>
        </w:drawing>
      </w:r>
      <w:r w:rsidR="0051094F" w:rsidRPr="00FD3CBB">
        <w:rPr>
          <w:noProof/>
          <w:color w:val="595959" w:themeColor="text1" w:themeTint="A6"/>
        </w:rPr>
        <mc:AlternateContent>
          <mc:Choice Requires="wpg">
            <w:drawing>
              <wp:anchor distT="0" distB="0" distL="114300" distR="114300" simplePos="0" relativeHeight="251658246" behindDoc="0" locked="0" layoutInCell="1" allowOverlap="1" wp14:anchorId="5F142E38" wp14:editId="43F2ED38">
                <wp:simplePos x="0" y="0"/>
                <wp:positionH relativeFrom="column">
                  <wp:posOffset>-329639</wp:posOffset>
                </wp:positionH>
                <wp:positionV relativeFrom="paragraph">
                  <wp:posOffset>8537058</wp:posOffset>
                </wp:positionV>
                <wp:extent cx="1669858" cy="1222375"/>
                <wp:effectExtent l="0" t="0" r="6985" b="0"/>
                <wp:wrapNone/>
                <wp:docPr id="3" name="Group 3"/>
                <wp:cNvGraphicFramePr/>
                <a:graphic xmlns:a="http://schemas.openxmlformats.org/drawingml/2006/main">
                  <a:graphicData uri="http://schemas.microsoft.com/office/word/2010/wordprocessingGroup">
                    <wpg:wgp>
                      <wpg:cNvGrpSpPr/>
                      <wpg:grpSpPr>
                        <a:xfrm>
                          <a:off x="0" y="0"/>
                          <a:ext cx="1669858" cy="1222375"/>
                          <a:chOff x="0" y="0"/>
                          <a:chExt cx="1669858" cy="1222375"/>
                        </a:xfrm>
                      </wpg:grpSpPr>
                      <pic:pic xmlns:pic="http://schemas.openxmlformats.org/drawingml/2006/picture">
                        <pic:nvPicPr>
                          <pic:cNvPr id="13" name="Picture 1"/>
                          <pic:cNvPicPr>
                            <a:picLocks noChangeAspect="1"/>
                          </pic:cNvPicPr>
                        </pic:nvPicPr>
                        <pic:blipFill>
                          <a:blip r:embed="rId14" cstate="print"/>
                          <a:srcRect/>
                          <a:stretch>
                            <a:fillRect/>
                          </a:stretch>
                        </pic:blipFill>
                        <pic:spPr bwMode="auto">
                          <a:xfrm>
                            <a:off x="0" y="0"/>
                            <a:ext cx="895350" cy="1222375"/>
                          </a:xfrm>
                          <a:prstGeom prst="rect">
                            <a:avLst/>
                          </a:prstGeom>
                          <a:noFill/>
                          <a:ln>
                            <a:noFill/>
                          </a:ln>
                        </pic:spPr>
                      </pic:pic>
                      <pic:pic xmlns:pic="http://schemas.openxmlformats.org/drawingml/2006/picture">
                        <pic:nvPicPr>
                          <pic:cNvPr id="14" name="Picture 14" descr="A close up of a sign&#10;&#10;Description automatically generated"/>
                          <pic:cNvPicPr>
                            <a:picLocks noChangeAspect="1"/>
                          </pic:cNvPicPr>
                        </pic:nvPicPr>
                        <pic:blipFill>
                          <a:blip r:embed="rId15"/>
                          <a:stretch>
                            <a:fillRect/>
                          </a:stretch>
                        </pic:blipFill>
                        <pic:spPr>
                          <a:xfrm>
                            <a:off x="1010093" y="170121"/>
                            <a:ext cx="659765" cy="925195"/>
                          </a:xfrm>
                          <a:prstGeom prst="rect">
                            <a:avLst/>
                          </a:prstGeom>
                        </pic:spPr>
                      </pic:pic>
                    </wpg:wgp>
                  </a:graphicData>
                </a:graphic>
              </wp:anchor>
            </w:drawing>
          </mc:Choice>
          <mc:Fallback>
            <w:pict>
              <v:group w14:anchorId="085DC964" id="Group 3" o:spid="_x0000_s1026" style="position:absolute;margin-left:-25.95pt;margin-top:672.2pt;width:131.5pt;height:96.25pt;z-index:251658246" coordsize="16698,122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XR19GdW5kZWRfcG9ydF9jb2w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MS0wNS0xN1QxNDozODo0NiswMTowMDwveG1wOk1l&#10;dGFkYXRhRGF0ZT4KICAgICAgICAgPHhtcDpNb2RpZnlEYXRlPjIwMTEtMDUtMTdUMTM6Mzg6NDha&#10;PC94bXA6TW9kaWZ5RGF0ZT4KICAgICAgICAgPHhtcDpDcmVhdGVEYXRlPjIwMTEtMDUtMTdUMTQ6&#10;Mzg6NDYrMDE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kFBQzR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MzM2OTlDMzMzMDIwNjgxMTgw&#10;ODM4QkZCNjNCQ0Q3QjI8L3htcE1NOkluc3RhbmNlSUQ+CiAgICAgICAgIDx4bXBNTTpEb2N1bWVu&#10;dElEPnhtcC5kaWQ6MzM2OTlDMzMzMDIwNjgxMTgwODM4QkZCNjNCQ0Q3QjI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zMjY5OUMzMzMwMjA2ODExODA4MzhC&#10;RkI2M0JDRDdCMjwvc3RSZWY6aW5zdGFuY2VJRD4KICAgICAgICAgICAgPHN0UmVmOmRvY3VtZW50&#10;SUQ+eG1wLmRpZDozMjY5OUMzMzMwMjA2ODExODA4MzhCRkI2M0JDRDdCM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DhFOUQyRUEyOTIwNjgxMTgwODM4QkZCNjNCQ0Q3QjI8L3N0RXZ0Omluc3RhbmNlSUQ+CiAgICAg&#10;ICAgICAgICAgICAgIDxzdEV2dDp3aGVuPjIwMTEtMDUtMTdUMTQ6MDA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zI2OTlDMzMzMDIwNjgxMTgwODM4QkZCNjNCQ0Q3QjI8&#10;L3N0RXZ0Omluc3RhbmNlSUQ+CiAgICAgICAgICAgICAgICAgIDxzdEV2dDp3aGVuPjIwMTEtMDUt&#10;MTdUMTQ6Mzg6Mjc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zM2OTlD&#10;MzMzMDIwNjgxMTgwODM4QkZCNjNCQ0Q3QjI8L3N0RXZ0Omluc3RhbmNlSUQ+CiAgICAgICAgICAg&#10;ICAgICAgIDxzdEV2dDp3aGVuPjIwMTEtMDUtMTdUMTQ6Mzg6NDYrMDE6MDA8L3N0RXZ0OndoZW4+&#10;CiAgICAgICAgICAgICAgICAgIDxzdEV2dDpzb2Z0d2FyZUFnZW50PkFkb2JlIElsbHVzdHJhdG9y&#10;IENTN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ku&#10;OT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moBuQ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4fzRf5dPUf8ANA+IPYfx&#10;i7Rp6PH5fIU7bm6g7Eaiiqsr1R27h6OrXaW9cWxjeo+zElVJQZemiZGyGFrKumDxtKsie691ql/8&#10;JTvm/wBtfHL5Ad//AMjr5affYbeXV+6uzc10VjMvWyVP91t67Dy+Rl7z6iwkrK61+3c9DDUbxwkl&#10;P46MpT5aqVpRXQ2917rfD9+69187rqDCL/N2/wCFc3aW7d2L/ebpX4Mbs3Tlcfhavy12Hp9v/Dqs&#10;xnV+yKfGPKzU/wDC878m8vBueSFhJDVx1lUoUpJdfde6+i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nkf8ACmXZ+X/lu/zlvgV/Nc6sx02Ph7Dr&#10;tq7j33Hiwkbbm398bc5tjAb9xmTlhEYp6XsbofdWFwbRyaXqYaWsZJCQ/i917ren/wBm++NH/P5N&#10;n/8AnTV//Unv3XutIT/hF5SntP5M/wA035GZJVmzlXQdOUstVXOjZe/dfYHde+sqp8FKKd1qKzru&#10;JqlleMeVI9KMDeP3XuvoF+/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Av+Fq3/brLoP/AMX/AOrP/gdflV7917r5gnv3Xut/z/hDH/3VE/8ALJv/AJ7j37r3&#10;W/5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Q&#10;L/hat/26y6D/APF/+rP/AIHX5Ve/de6+YJ7917rf8/4Qx/8AdUT/AMsm/wDnuPfuvdb/A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Bf8LVv+3WXQf/AIv/ANWf/A6/Kr37r3XzBPfuvdb/AJ/whj/7qif+WTf/AD3Hv3Xut/z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gX/C1&#10;b/t1l0H/AOL/APVn/wADr8qvfuvdfME9+691v+f8IY/+6on/AJZN/wDPce/de63/A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gX/C1b/t1l0H/4&#10;v/1Z/wDA6/Kr37r3XzBPfuvdb/n/AAhj/wC6on/lk3/z3Hv3Xut/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C/4Wrf9usu&#10;g/8Axf8A6s/+B1+VXv3XuvmCe/de63/P+EMf/dUT/wAsm/8AnuPfuvdb/n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Av+Fq3/brLoP8A8X/6s/8A&#10;gdflV7917r5gnv3Xut/z/hDH/wB1RP8Ayyb/AOe49+691v8An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UC/4Wrf9usug/wDxf/qz/wCB1+VXv3XuvmCe&#10;/de63+v+EQLHbW8f5pWxMsjQbigX4ltNTxlJ6eM7Synyhw2ZQ1UTNCzRV2bgVNJIkUsQbD37r3W/&#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j/&#10;AIWs1tHH/K/+PeNephWvq/nr1xW01G0iiono8f8AHr5OQV1TFFfU8NLNk6dZGHCtMgP6h7917r5n&#10;v+j7fv8AzxG7/wD0Gsz/APUXv3Xut5j+TDl4P5en/CoH55/C7dYjwG3fkBmO/wDZ3XVHVa6OISz7&#10;loPk50hNJNVyED+J9NJVwU6MzGpqshCsbMzoH917r6GP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Ev8AhZV2vme6+9P5dH8ufqxv432NujN5fsfI&#10;bVglVzXbp7d3PgumOiqN1hWWWnrKnI43cyFWUsY6qNgtiNXuvdX2/wDQPF8Rv+dp/wCuNhP/AK4+&#10;/de6ou/4Vm/FHtT41/I/4l/zpvjPFJht09b7o6/2V2nnMdSSTR7f7G65z53R0Tv/AHFTxSf7kMPu&#10;WjjqNs5PzGKlaLH42jfWa3T7917rcB/l9fN7qj+Yl8Seoflh1BVxjBdjbfi/vJtl6hJ8r152HilS&#10;i3115ngAjplNq59JYVkKKlbSGCsh1U9RC7e690dD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3;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">
                  <v:imagedata r:id="rId16" o:title=""/>
                </v:shape>
                <v:shape id="Picture 14" o:spid="_x0000_s1028" type="#_x0000_t75" alt="A close up of a sign&#10;&#10;Description automatically generated" style="position:absolute;left:10100;top:1701;width:6598;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">
                  <v:imagedata r:id="rId17" o:title="A close up of a sign&#10;&#10;Description automatically generated"/>
                </v:shape>
              </v:group>
            </w:pict>
          </mc:Fallback>
        </mc:AlternateContent>
      </w:r>
      <w:bookmarkStart w:id="0" w:name="_Hlk42183413"/>
      <w:bookmarkEnd w:id="0"/>
      <w:r w:rsidR="00130703" w:rsidRPr="00FD3CBB">
        <w:rPr>
          <w:noProof/>
          <w:color w:val="595959" w:themeColor="text1" w:themeTint="A6"/>
        </w:rPr>
        <mc:AlternateContent>
          <mc:Choice Requires="wps">
            <w:drawing>
              <wp:anchor distT="0" distB="0" distL="114300" distR="114300" simplePos="0" relativeHeight="251658241" behindDoc="0" locked="0" layoutInCell="1" allowOverlap="1" wp14:anchorId="3B82C86D" wp14:editId="34D88565">
                <wp:simplePos x="0" y="0"/>
                <wp:positionH relativeFrom="column">
                  <wp:posOffset>-459726</wp:posOffset>
                </wp:positionH>
                <wp:positionV relativeFrom="paragraph">
                  <wp:posOffset>8418284</wp:posOffset>
                </wp:positionV>
                <wp:extent cx="5691116" cy="1145445"/>
                <wp:effectExtent l="0" t="0" r="508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6" cy="1145445"/>
                        </a:xfrm>
                        <a:prstGeom prst="rect">
                          <a:avLst/>
                        </a:prstGeom>
                        <a:solidFill>
                          <a:srgbClr val="FFFFFF"/>
                        </a:solidFill>
                        <a:ln>
                          <a:noFill/>
                        </a:ln>
                        <a:effectLst/>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pic="http://schemas.openxmlformats.org/drawingml/2006/picture" w="9525" cap="flat" cmpd="sng">
                              <a:solidFill>
                                <a:schemeClr val="accent1">
                                  <a:lumMod val="95000"/>
                                  <a:lumOff val="0"/>
                                </a:schemeClr>
                              </a:solidFill>
                              <a:prstDash val="solid"/>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pic="http://schemas.openxmlformats.org/drawingml/2006/picture">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13742" id="Rectangle 2" o:spid="_x0000_s1026" style="position:absolute;margin-left:-36.2pt;margin-top:662.85pt;width:448.1pt;height:9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" stroked="f"/>
            </w:pict>
          </mc:Fallback>
        </mc:AlternateContent>
      </w:r>
      <w:r w:rsidR="00606E9D" w:rsidRPr="00FD3CBB">
        <w:rPr>
          <w:rFonts w:ascii="Calibri" w:hAnsi="Calibri"/>
          <w:color w:val="595959" w:themeColor="text1" w:themeTint="A6"/>
        </w:rPr>
        <w:br w:type="page"/>
      </w:r>
    </w:p>
    <w:p w14:paraId="64EBD193" w14:textId="7B305DD7" w:rsidR="0047253B" w:rsidRPr="006E3E2C" w:rsidRDefault="0047253B" w:rsidP="0047253B">
      <w:pPr>
        <w:pStyle w:val="Heading3"/>
        <w:spacing w:line="240" w:lineRule="auto"/>
        <w:rPr>
          <w:rFonts w:asciiTheme="majorHAnsi" w:hAnsiTheme="majorHAnsi" w:cstheme="majorHAnsi"/>
          <w:color w:val="000000" w:themeColor="text1"/>
        </w:rPr>
      </w:pPr>
      <w:r w:rsidRPr="006E3E2C">
        <w:rPr>
          <w:rFonts w:asciiTheme="majorHAnsi" w:hAnsiTheme="majorHAnsi" w:cstheme="majorHAnsi"/>
          <w:color w:val="000000" w:themeColor="text1"/>
        </w:rPr>
        <w:lastRenderedPageBreak/>
        <w:t xml:space="preserve">Curriculum </w:t>
      </w:r>
      <w:r w:rsidR="00930386" w:rsidRPr="006E3E2C">
        <w:rPr>
          <w:rFonts w:asciiTheme="majorHAnsi" w:hAnsiTheme="majorHAnsi" w:cstheme="majorHAnsi"/>
          <w:color w:val="000000" w:themeColor="text1"/>
        </w:rPr>
        <w:t>L</w:t>
      </w:r>
      <w:r w:rsidRPr="006E3E2C">
        <w:rPr>
          <w:rFonts w:asciiTheme="majorHAnsi" w:hAnsiTheme="majorHAnsi" w:cstheme="majorHAnsi"/>
          <w:color w:val="000000" w:themeColor="text1"/>
        </w:rPr>
        <w:t>inks</w:t>
      </w:r>
    </w:p>
    <w:p w14:paraId="0A4F162E" w14:textId="3487C1E0" w:rsidR="007C6AEB" w:rsidRPr="006E3E2C" w:rsidRDefault="007C6AEB" w:rsidP="007C6AEB">
      <w:pPr>
        <w:rPr>
          <w:rFonts w:asciiTheme="majorHAnsi" w:hAnsiTheme="majorHAnsi" w:cstheme="majorHAnsi"/>
          <w:b/>
          <w:bCs/>
          <w:color w:val="000000" w:themeColor="text1"/>
          <w:sz w:val="28"/>
          <w:szCs w:val="28"/>
        </w:rPr>
      </w:pPr>
      <w:r w:rsidRPr="006E3E2C">
        <w:rPr>
          <w:rFonts w:asciiTheme="majorHAnsi" w:hAnsiTheme="majorHAnsi" w:cstheme="majorHAnsi"/>
          <w:b/>
          <w:bCs/>
          <w:color w:val="000000" w:themeColor="text1"/>
          <w:sz w:val="28"/>
          <w:szCs w:val="28"/>
        </w:rPr>
        <w:t>Progression Step 4</w:t>
      </w:r>
    </w:p>
    <w:p w14:paraId="416E6636" w14:textId="77777777" w:rsidR="007C6AEB" w:rsidRPr="006E3E2C" w:rsidRDefault="007C6AEB" w:rsidP="007C6AEB">
      <w:pPr>
        <w:rPr>
          <w:color w:val="000000" w:themeColor="text1"/>
        </w:rPr>
      </w:pPr>
    </w:p>
    <w:p w14:paraId="45D3CF84" w14:textId="77777777" w:rsidR="0047253B" w:rsidRPr="006E3E2C" w:rsidRDefault="0047253B" w:rsidP="0047253B">
      <w:pPr>
        <w:spacing w:line="240" w:lineRule="auto"/>
        <w:rPr>
          <w:rFonts w:asciiTheme="majorHAnsi" w:hAnsiTheme="majorHAnsi" w:cstheme="majorHAnsi"/>
          <w:color w:val="000000" w:themeColor="text1"/>
          <w:sz w:val="24"/>
          <w:szCs w:val="24"/>
        </w:rPr>
      </w:pPr>
      <w:r w:rsidRPr="006E3E2C">
        <w:rPr>
          <w:rFonts w:asciiTheme="majorHAnsi" w:hAnsiTheme="majorHAnsi" w:cstheme="majorHAnsi"/>
          <w:b/>
          <w:bCs/>
          <w:color w:val="000000" w:themeColor="text1"/>
          <w:sz w:val="28"/>
          <w:szCs w:val="28"/>
        </w:rPr>
        <w:t>Purposes:</w:t>
      </w:r>
      <w:r w:rsidRPr="006E3E2C">
        <w:rPr>
          <w:rFonts w:asciiTheme="majorHAnsi" w:hAnsiTheme="majorHAnsi" w:cstheme="majorHAnsi"/>
          <w:b/>
          <w:bCs/>
          <w:color w:val="000000" w:themeColor="text1"/>
          <w:sz w:val="24"/>
          <w:szCs w:val="24"/>
        </w:rPr>
        <w:t xml:space="preserve">  </w:t>
      </w:r>
      <w:r w:rsidRPr="006E3E2C">
        <w:rPr>
          <w:rFonts w:asciiTheme="majorHAnsi" w:hAnsiTheme="majorHAnsi" w:cstheme="majorHAnsi"/>
          <w:b/>
          <w:bCs/>
          <w:color w:val="000000" w:themeColor="text1"/>
          <w:sz w:val="24"/>
          <w:szCs w:val="24"/>
        </w:rPr>
        <w:tab/>
      </w:r>
      <w:r w:rsidRPr="006E3E2C">
        <w:rPr>
          <w:rFonts w:asciiTheme="majorHAnsi" w:hAnsiTheme="majorHAnsi" w:cstheme="majorHAnsi"/>
          <w:color w:val="000000" w:themeColor="text1"/>
          <w:sz w:val="24"/>
          <w:szCs w:val="24"/>
        </w:rPr>
        <w:t xml:space="preserve">Ethical, informed citizens </w:t>
      </w:r>
    </w:p>
    <w:p w14:paraId="69CCCFFF" w14:textId="1B416313" w:rsidR="0047253B" w:rsidRPr="006E3E2C" w:rsidRDefault="0047253B" w:rsidP="0047253B">
      <w:pPr>
        <w:spacing w:line="240"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ab/>
      </w:r>
      <w:r w:rsidRPr="006E3E2C">
        <w:rPr>
          <w:rFonts w:asciiTheme="majorHAnsi" w:hAnsiTheme="majorHAnsi" w:cstheme="majorHAnsi"/>
          <w:color w:val="000000" w:themeColor="text1"/>
          <w:sz w:val="24"/>
          <w:szCs w:val="24"/>
        </w:rPr>
        <w:tab/>
      </w:r>
      <w:r w:rsidR="004678E8" w:rsidRPr="006E3E2C">
        <w:rPr>
          <w:rFonts w:asciiTheme="majorHAnsi" w:hAnsiTheme="majorHAnsi" w:cstheme="majorHAnsi"/>
          <w:color w:val="000000" w:themeColor="text1"/>
          <w:sz w:val="24"/>
          <w:szCs w:val="24"/>
        </w:rPr>
        <w:t>Ambitious capable learners</w:t>
      </w:r>
    </w:p>
    <w:p w14:paraId="460F30B5" w14:textId="6D21FB0A" w:rsidR="00264A55" w:rsidRPr="006E3E2C" w:rsidRDefault="0047253B" w:rsidP="0047253B">
      <w:pPr>
        <w:spacing w:line="240"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ab/>
      </w:r>
    </w:p>
    <w:p w14:paraId="499C0642" w14:textId="43845073" w:rsidR="0047253B" w:rsidRPr="006E3E2C" w:rsidRDefault="0047253B" w:rsidP="0047253B">
      <w:pPr>
        <w:spacing w:line="240" w:lineRule="auto"/>
        <w:rPr>
          <w:rFonts w:asciiTheme="majorHAnsi" w:hAnsiTheme="majorHAnsi" w:cstheme="majorHAnsi"/>
          <w:b/>
          <w:bCs/>
          <w:color w:val="000000" w:themeColor="text1"/>
          <w:sz w:val="28"/>
          <w:szCs w:val="28"/>
        </w:rPr>
      </w:pPr>
      <w:r w:rsidRPr="006E3E2C">
        <w:rPr>
          <w:rFonts w:asciiTheme="majorHAnsi" w:hAnsiTheme="majorHAnsi" w:cstheme="majorHAnsi"/>
          <w:b/>
          <w:bCs/>
          <w:color w:val="000000" w:themeColor="text1"/>
          <w:sz w:val="28"/>
          <w:szCs w:val="28"/>
        </w:rPr>
        <w:t>AOLEs and What Matters statements:</w:t>
      </w:r>
    </w:p>
    <w:p w14:paraId="7BF00F35" w14:textId="77777777" w:rsidR="00264A55" w:rsidRPr="006E3E2C" w:rsidRDefault="00264A55" w:rsidP="0047253B">
      <w:pPr>
        <w:spacing w:line="240" w:lineRule="auto"/>
        <w:rPr>
          <w:rFonts w:asciiTheme="majorHAnsi" w:hAnsiTheme="majorHAnsi" w:cstheme="majorHAnsi"/>
          <w:b/>
          <w:bCs/>
          <w:color w:val="000000" w:themeColor="text1"/>
          <w:sz w:val="28"/>
          <w:szCs w:val="28"/>
        </w:rPr>
      </w:pPr>
    </w:p>
    <w:p w14:paraId="01A8EEAB" w14:textId="77777777" w:rsidR="0047253B" w:rsidRPr="006E3E2C" w:rsidRDefault="0047253B" w:rsidP="0047253B">
      <w:pPr>
        <w:pStyle w:val="Heading4"/>
        <w:rPr>
          <w:rFonts w:asciiTheme="majorHAnsi" w:hAnsiTheme="majorHAnsi" w:cstheme="majorHAnsi"/>
          <w:color w:val="000000" w:themeColor="text1"/>
        </w:rPr>
      </w:pPr>
      <w:r w:rsidRPr="006E3E2C">
        <w:rPr>
          <w:rFonts w:asciiTheme="majorHAnsi" w:hAnsiTheme="majorHAnsi" w:cstheme="majorHAnsi"/>
          <w:color w:val="000000" w:themeColor="text1"/>
        </w:rPr>
        <w:t xml:space="preserve">Science and Technology </w:t>
      </w:r>
    </w:p>
    <w:p w14:paraId="3FF9BE92" w14:textId="13C1DB93" w:rsidR="00495914" w:rsidRPr="006E3E2C" w:rsidRDefault="00A7377F" w:rsidP="0029340C">
      <w:pPr>
        <w:pStyle w:val="ListParagraph"/>
        <w:numPr>
          <w:ilvl w:val="0"/>
          <w:numId w:val="36"/>
        </w:numPr>
        <w:spacing w:after="0"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Being curious and searching for answers is essential to understanding and predicting phenomena.</w:t>
      </w:r>
    </w:p>
    <w:p w14:paraId="48D8BDAF" w14:textId="1AEE387C" w:rsidR="0047253B" w:rsidRPr="006E3E2C" w:rsidRDefault="0047253B" w:rsidP="0029340C">
      <w:pPr>
        <w:pStyle w:val="ListParagraph"/>
        <w:numPr>
          <w:ilvl w:val="0"/>
          <w:numId w:val="36"/>
        </w:numPr>
        <w:spacing w:after="0"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 xml:space="preserve">Design thinking and engineering offer technical and creative ways to meet society’s needs and wants. </w:t>
      </w:r>
    </w:p>
    <w:p w14:paraId="7D4C11D9" w14:textId="77777777" w:rsidR="0047253B" w:rsidRPr="006E3E2C" w:rsidRDefault="0047253B" w:rsidP="0047253B">
      <w:pPr>
        <w:pStyle w:val="Heading4"/>
        <w:rPr>
          <w:rFonts w:asciiTheme="majorHAnsi" w:hAnsiTheme="majorHAnsi" w:cstheme="majorHAnsi"/>
          <w:color w:val="000000" w:themeColor="text1"/>
        </w:rPr>
      </w:pPr>
      <w:r w:rsidRPr="006E3E2C">
        <w:rPr>
          <w:rFonts w:asciiTheme="majorHAnsi" w:hAnsiTheme="majorHAnsi" w:cstheme="majorHAnsi"/>
          <w:color w:val="000000" w:themeColor="text1"/>
        </w:rPr>
        <w:t>Humanities</w:t>
      </w:r>
    </w:p>
    <w:p w14:paraId="6A55AF8F" w14:textId="3DCA6757" w:rsidR="0047253B" w:rsidRPr="006E3E2C" w:rsidRDefault="0047253B" w:rsidP="0047253B">
      <w:pPr>
        <w:pStyle w:val="ListParagraph"/>
        <w:numPr>
          <w:ilvl w:val="0"/>
          <w:numId w:val="29"/>
        </w:numPr>
        <w:spacing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 xml:space="preserve">Enquiry, </w:t>
      </w:r>
      <w:proofErr w:type="gramStart"/>
      <w:r w:rsidRPr="006E3E2C">
        <w:rPr>
          <w:rFonts w:asciiTheme="majorHAnsi" w:hAnsiTheme="majorHAnsi" w:cstheme="majorHAnsi"/>
          <w:color w:val="000000" w:themeColor="text1"/>
          <w:sz w:val="22"/>
          <w:szCs w:val="22"/>
        </w:rPr>
        <w:t>exploration</w:t>
      </w:r>
      <w:proofErr w:type="gramEnd"/>
      <w:r w:rsidRPr="006E3E2C">
        <w:rPr>
          <w:rFonts w:asciiTheme="majorHAnsi" w:hAnsiTheme="majorHAnsi" w:cstheme="majorHAnsi"/>
          <w:color w:val="000000" w:themeColor="text1"/>
          <w:sz w:val="22"/>
          <w:szCs w:val="22"/>
        </w:rPr>
        <w:t xml:space="preserve"> and investigation inspire curiosity about the world, its past, present and future.</w:t>
      </w:r>
    </w:p>
    <w:p w14:paraId="35443A62" w14:textId="0AE633E9" w:rsidR="00BB4DC6" w:rsidRPr="006E3E2C" w:rsidRDefault="00BB4DC6" w:rsidP="0047253B">
      <w:pPr>
        <w:pStyle w:val="ListParagraph"/>
        <w:numPr>
          <w:ilvl w:val="0"/>
          <w:numId w:val="29"/>
        </w:numPr>
        <w:spacing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Our natural world is diverse and dynamic, influenced by processes and human actions.</w:t>
      </w:r>
    </w:p>
    <w:p w14:paraId="743CF95B" w14:textId="6E57293D" w:rsidR="0047253B" w:rsidRPr="006E3E2C" w:rsidRDefault="0047253B" w:rsidP="0047253B">
      <w:pPr>
        <w:pStyle w:val="ListParagraph"/>
        <w:numPr>
          <w:ilvl w:val="0"/>
          <w:numId w:val="29"/>
        </w:numPr>
        <w:spacing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 xml:space="preserve">Informed, self-aware citizens engage with the challenges and opportunities that face </w:t>
      </w:r>
      <w:r w:rsidR="00BB4DC6" w:rsidRPr="006E3E2C">
        <w:rPr>
          <w:rFonts w:asciiTheme="majorHAnsi" w:hAnsiTheme="majorHAnsi" w:cstheme="majorHAnsi"/>
          <w:color w:val="000000" w:themeColor="text1"/>
          <w:sz w:val="22"/>
          <w:szCs w:val="22"/>
        </w:rPr>
        <w:t>humanity and</w:t>
      </w:r>
      <w:r w:rsidRPr="006E3E2C">
        <w:rPr>
          <w:rFonts w:asciiTheme="majorHAnsi" w:hAnsiTheme="majorHAnsi" w:cstheme="majorHAnsi"/>
          <w:color w:val="000000" w:themeColor="text1"/>
          <w:sz w:val="22"/>
          <w:szCs w:val="22"/>
        </w:rPr>
        <w:t xml:space="preserve"> are able to take considered and ethical action.</w:t>
      </w:r>
    </w:p>
    <w:p w14:paraId="1D816F3E" w14:textId="77777777" w:rsidR="009C3080" w:rsidRPr="006E3E2C" w:rsidRDefault="009C3080" w:rsidP="009C3080">
      <w:pPr>
        <w:pStyle w:val="ListParagraph"/>
        <w:spacing w:line="240" w:lineRule="auto"/>
        <w:rPr>
          <w:rFonts w:asciiTheme="majorHAnsi" w:hAnsiTheme="majorHAnsi" w:cstheme="majorHAnsi"/>
          <w:color w:val="000000" w:themeColor="text1"/>
          <w:sz w:val="22"/>
          <w:szCs w:val="22"/>
        </w:rPr>
      </w:pPr>
    </w:p>
    <w:p w14:paraId="76123B03" w14:textId="77777777" w:rsidR="0047253B" w:rsidRPr="006E3E2C" w:rsidRDefault="0047253B" w:rsidP="0047253B">
      <w:pPr>
        <w:pStyle w:val="Heading4"/>
        <w:rPr>
          <w:rFonts w:asciiTheme="majorHAnsi" w:hAnsiTheme="majorHAnsi" w:cstheme="majorHAnsi"/>
          <w:color w:val="000000" w:themeColor="text1"/>
        </w:rPr>
      </w:pPr>
      <w:r w:rsidRPr="006E3E2C">
        <w:rPr>
          <w:rFonts w:asciiTheme="majorHAnsi" w:hAnsiTheme="majorHAnsi" w:cstheme="majorHAnsi"/>
          <w:color w:val="000000" w:themeColor="text1"/>
        </w:rPr>
        <w:t>Health and Well-being</w:t>
      </w:r>
    </w:p>
    <w:p w14:paraId="346EE404" w14:textId="77777777" w:rsidR="0047253B" w:rsidRPr="006E3E2C" w:rsidRDefault="0047253B" w:rsidP="0047253B">
      <w:pPr>
        <w:pStyle w:val="ListParagraph"/>
        <w:numPr>
          <w:ilvl w:val="0"/>
          <w:numId w:val="34"/>
        </w:numPr>
        <w:spacing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Our decision-making impacts on the quality of our lives and the lives of others.</w:t>
      </w:r>
    </w:p>
    <w:p w14:paraId="1D2E4619" w14:textId="77777777" w:rsidR="0047253B" w:rsidRPr="006E3E2C" w:rsidRDefault="0047253B" w:rsidP="0047253B">
      <w:pPr>
        <w:pStyle w:val="ListParagraph"/>
        <w:numPr>
          <w:ilvl w:val="0"/>
          <w:numId w:val="34"/>
        </w:numPr>
        <w:spacing w:line="240" w:lineRule="auto"/>
        <w:rPr>
          <w:rFonts w:asciiTheme="majorHAnsi" w:hAnsiTheme="majorHAnsi" w:cstheme="majorHAnsi"/>
          <w:color w:val="000000" w:themeColor="text1"/>
          <w:sz w:val="22"/>
          <w:szCs w:val="22"/>
        </w:rPr>
      </w:pPr>
      <w:r w:rsidRPr="006E3E2C">
        <w:rPr>
          <w:rFonts w:asciiTheme="majorHAnsi" w:hAnsiTheme="majorHAnsi" w:cstheme="majorHAnsi"/>
          <w:color w:val="000000" w:themeColor="text1"/>
          <w:sz w:val="22"/>
          <w:szCs w:val="22"/>
        </w:rPr>
        <w:t>How we engage with social influences shapes who we are and affects our health and well-being.</w:t>
      </w:r>
    </w:p>
    <w:p w14:paraId="2D5B4783" w14:textId="4FCC5CEE" w:rsidR="0047253B" w:rsidRPr="006E3E2C" w:rsidRDefault="0047253B" w:rsidP="0047253B">
      <w:pPr>
        <w:spacing w:line="240" w:lineRule="auto"/>
        <w:rPr>
          <w:rFonts w:asciiTheme="majorHAnsi" w:hAnsiTheme="majorHAnsi" w:cstheme="majorHAnsi"/>
          <w:color w:val="000000" w:themeColor="text1"/>
          <w:sz w:val="22"/>
          <w:szCs w:val="22"/>
        </w:rPr>
      </w:pPr>
    </w:p>
    <w:p w14:paraId="6E15F3BF" w14:textId="77777777" w:rsidR="00264A55" w:rsidRPr="006E3E2C" w:rsidRDefault="00264A55" w:rsidP="0047253B">
      <w:pPr>
        <w:spacing w:line="240" w:lineRule="auto"/>
        <w:rPr>
          <w:rFonts w:asciiTheme="majorHAnsi" w:hAnsiTheme="majorHAnsi" w:cstheme="majorHAnsi"/>
          <w:color w:val="000000" w:themeColor="text1"/>
          <w:sz w:val="22"/>
          <w:szCs w:val="22"/>
        </w:rPr>
      </w:pPr>
    </w:p>
    <w:p w14:paraId="21D334D3" w14:textId="77777777" w:rsidR="0047253B" w:rsidRPr="006E3E2C" w:rsidRDefault="0047253B" w:rsidP="0047253B">
      <w:pPr>
        <w:pStyle w:val="Heading3"/>
        <w:spacing w:line="240" w:lineRule="auto"/>
        <w:rPr>
          <w:rFonts w:asciiTheme="majorHAnsi" w:hAnsiTheme="majorHAnsi" w:cstheme="majorHAnsi"/>
          <w:color w:val="000000" w:themeColor="text1"/>
        </w:rPr>
      </w:pPr>
      <w:r w:rsidRPr="006E3E2C">
        <w:rPr>
          <w:noProof/>
          <w:color w:val="000000" w:themeColor="text1"/>
        </w:rPr>
        <w:drawing>
          <wp:anchor distT="0" distB="0" distL="114300" distR="114300" simplePos="0" relativeHeight="251678738" behindDoc="0" locked="0" layoutInCell="1" allowOverlap="1" wp14:anchorId="5724DAEF" wp14:editId="3BEFEC19">
            <wp:simplePos x="0" y="0"/>
            <wp:positionH relativeFrom="column">
              <wp:posOffset>911860</wp:posOffset>
            </wp:positionH>
            <wp:positionV relativeFrom="paragraph">
              <wp:posOffset>663575</wp:posOffset>
            </wp:positionV>
            <wp:extent cx="676275" cy="687070"/>
            <wp:effectExtent l="0" t="0" r="9525" b="0"/>
            <wp:wrapSquare wrapText="bothSides"/>
            <wp:docPr id="22" name="Picture 22" descr="Table&#10;&#10;Description automatically generated with medium confidence">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676275" cy="687070"/>
                    </a:xfrm>
                    <a:prstGeom prst="rect">
                      <a:avLst/>
                    </a:prstGeom>
                  </pic:spPr>
                </pic:pic>
              </a:graphicData>
            </a:graphic>
          </wp:anchor>
        </w:drawing>
      </w:r>
      <w:r w:rsidRPr="006E3E2C">
        <w:rPr>
          <w:noProof/>
          <w:color w:val="000000" w:themeColor="text1"/>
        </w:rPr>
        <w:drawing>
          <wp:anchor distT="0" distB="0" distL="114300" distR="114300" simplePos="0" relativeHeight="251677714" behindDoc="0" locked="0" layoutInCell="1" allowOverlap="1" wp14:anchorId="7E415CC9" wp14:editId="2C9185D4">
            <wp:simplePos x="0" y="0"/>
            <wp:positionH relativeFrom="column">
              <wp:posOffset>48260</wp:posOffset>
            </wp:positionH>
            <wp:positionV relativeFrom="paragraph">
              <wp:posOffset>644525</wp:posOffset>
            </wp:positionV>
            <wp:extent cx="681180" cy="687070"/>
            <wp:effectExtent l="0" t="0" r="5080" b="0"/>
            <wp:wrapSquare wrapText="bothSides"/>
            <wp:docPr id="9" name="Picture 9" descr="A picture containing icon&#10;&#10;Description automatically generated">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681180" cy="687070"/>
                    </a:xfrm>
                    <a:prstGeom prst="rect">
                      <a:avLst/>
                    </a:prstGeom>
                  </pic:spPr>
                </pic:pic>
              </a:graphicData>
            </a:graphic>
          </wp:anchor>
        </w:drawing>
      </w:r>
      <w:r w:rsidRPr="006E3E2C">
        <w:rPr>
          <w:rFonts w:asciiTheme="majorHAnsi" w:hAnsiTheme="majorHAnsi" w:cstheme="majorHAnsi"/>
          <w:color w:val="000000" w:themeColor="text1"/>
        </w:rPr>
        <w:t>Global Goals</w:t>
      </w:r>
    </w:p>
    <w:p w14:paraId="2A612F78" w14:textId="3E9E3A06" w:rsidR="00FB6F1D" w:rsidRPr="006E3E2C" w:rsidRDefault="00FB6F1D" w:rsidP="0047253B">
      <w:pPr>
        <w:spacing w:line="240" w:lineRule="auto"/>
        <w:rPr>
          <w:rFonts w:asciiTheme="majorHAnsi" w:hAnsiTheme="majorHAnsi" w:cstheme="majorHAnsi"/>
          <w:color w:val="000000" w:themeColor="text1"/>
          <w:sz w:val="24"/>
          <w:szCs w:val="24"/>
        </w:rPr>
      </w:pPr>
      <w:r w:rsidRPr="006E3E2C">
        <w:rPr>
          <w:rFonts w:asciiTheme="majorHAnsi" w:hAnsiTheme="majorHAnsi" w:cstheme="majorHAnsi"/>
          <w:bCs/>
          <w:color w:val="000000" w:themeColor="text1"/>
          <w:sz w:val="48"/>
        </w:rPr>
        <w:br w:type="page"/>
      </w:r>
    </w:p>
    <w:p w14:paraId="6D66D6E6" w14:textId="2CD7455A" w:rsidR="00FB6F1D" w:rsidRPr="006E3E2C" w:rsidRDefault="00FB6F1D" w:rsidP="00FB6F1D">
      <w:pPr>
        <w:spacing w:after="0" w:line="240" w:lineRule="auto"/>
        <w:rPr>
          <w:rFonts w:asciiTheme="majorHAnsi" w:hAnsiTheme="majorHAnsi" w:cstheme="majorHAnsi"/>
          <w:bCs/>
          <w:color w:val="000000" w:themeColor="text1"/>
          <w:sz w:val="48"/>
        </w:rPr>
      </w:pPr>
      <w:r w:rsidRPr="006E3E2C">
        <w:rPr>
          <w:rFonts w:asciiTheme="majorHAnsi" w:hAnsiTheme="majorHAnsi" w:cstheme="majorHAnsi"/>
          <w:bCs/>
          <w:color w:val="000000" w:themeColor="text1"/>
          <w:sz w:val="48"/>
        </w:rPr>
        <w:lastRenderedPageBreak/>
        <w:t>Activity</w:t>
      </w:r>
    </w:p>
    <w:p w14:paraId="22822E53" w14:textId="16C80939" w:rsidR="00FB6F1D" w:rsidRPr="006E3E2C" w:rsidRDefault="00FB6F1D" w:rsidP="00FB6F1D">
      <w:pPr>
        <w:pStyle w:val="ListParagraph"/>
        <w:spacing w:line="240" w:lineRule="auto"/>
        <w:ind w:left="0"/>
        <w:rPr>
          <w:rFonts w:asciiTheme="majorHAnsi" w:hAnsiTheme="majorHAnsi" w:cstheme="majorHAnsi"/>
          <w:color w:val="000000" w:themeColor="text1"/>
          <w:sz w:val="24"/>
          <w:szCs w:val="24"/>
        </w:rPr>
      </w:pPr>
      <w:r w:rsidRPr="006E3E2C">
        <w:rPr>
          <w:rFonts w:asciiTheme="majorHAnsi" w:hAnsiTheme="majorHAnsi" w:cstheme="majorHAnsi"/>
          <w:noProof/>
          <w:color w:val="000000" w:themeColor="text1"/>
          <w:sz w:val="24"/>
          <w:szCs w:val="24"/>
        </w:rPr>
        <mc:AlternateContent>
          <mc:Choice Requires="wps">
            <w:drawing>
              <wp:anchor distT="0" distB="0" distL="114300" distR="114300" simplePos="0" relativeHeight="251670546" behindDoc="0" locked="0" layoutInCell="1" allowOverlap="1" wp14:anchorId="4820091B" wp14:editId="34B1A523">
                <wp:simplePos x="0" y="0"/>
                <wp:positionH relativeFrom="margin">
                  <wp:posOffset>-103382</wp:posOffset>
                </wp:positionH>
                <wp:positionV relativeFrom="paragraph">
                  <wp:posOffset>100557</wp:posOffset>
                </wp:positionV>
                <wp:extent cx="6170930" cy="1209249"/>
                <wp:effectExtent l="57150" t="19050" r="77470" b="86360"/>
                <wp:wrapNone/>
                <wp:docPr id="5" name="Rectangle 5"/>
                <wp:cNvGraphicFramePr/>
                <a:graphic xmlns:a="http://schemas.openxmlformats.org/drawingml/2006/main">
                  <a:graphicData uri="http://schemas.microsoft.com/office/word/2010/wordprocessingShape">
                    <wps:wsp>
                      <wps:cNvSpPr/>
                      <wps:spPr>
                        <a:xfrm>
                          <a:off x="0" y="0"/>
                          <a:ext cx="6170930" cy="1209249"/>
                        </a:xfrm>
                        <a:prstGeom prst="rect">
                          <a:avLst/>
                        </a:prstGeom>
                        <a:no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F8FD" id="Rectangle 5" o:spid="_x0000_s1026" style="position:absolute;margin-left:-8.15pt;margin-top:7.9pt;width:485.9pt;height:95.2pt;z-index:251670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" filled="f" strokecolor="#92d050">
                <v:shadow on="t" color="black" opacity="22937f" origin=",.5" offset="0,.63889mm"/>
                <w10:wrap anchorx="margin"/>
              </v:rect>
            </w:pict>
          </mc:Fallback>
        </mc:AlternateContent>
      </w:r>
    </w:p>
    <w:p w14:paraId="7737DE1F" w14:textId="77777777" w:rsidR="00FB6F1D" w:rsidRPr="006E3E2C" w:rsidRDefault="00FB6F1D" w:rsidP="00FB6F1D">
      <w:pPr>
        <w:pStyle w:val="ListParagraph"/>
        <w:spacing w:line="240" w:lineRule="auto"/>
        <w:ind w:left="0"/>
        <w:rPr>
          <w:rFonts w:asciiTheme="majorHAnsi" w:hAnsiTheme="majorHAnsi" w:cstheme="majorHAnsi"/>
          <w:b/>
          <w:bCs/>
          <w:color w:val="000000" w:themeColor="text1"/>
          <w:sz w:val="24"/>
          <w:szCs w:val="24"/>
        </w:rPr>
      </w:pPr>
      <w:r w:rsidRPr="006E3E2C">
        <w:rPr>
          <w:rFonts w:asciiTheme="majorHAnsi" w:hAnsiTheme="majorHAnsi" w:cstheme="majorHAnsi"/>
          <w:b/>
          <w:bCs/>
          <w:color w:val="000000" w:themeColor="text1"/>
          <w:sz w:val="24"/>
          <w:szCs w:val="24"/>
        </w:rPr>
        <w:t>Materials needed:</w:t>
      </w:r>
    </w:p>
    <w:p w14:paraId="0DF00D94" w14:textId="5D188F46" w:rsidR="00FB6F1D" w:rsidRPr="006E3E2C" w:rsidRDefault="00585E76" w:rsidP="00171CF6">
      <w:pPr>
        <w:spacing w:line="240" w:lineRule="auto"/>
        <w:ind w:left="720"/>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Understanding Fast Fashion presentation</w:t>
      </w:r>
    </w:p>
    <w:p w14:paraId="361B244E" w14:textId="44EA9159" w:rsidR="00585E76" w:rsidRPr="006E3E2C" w:rsidRDefault="00585E76" w:rsidP="00171CF6">
      <w:pPr>
        <w:spacing w:line="240" w:lineRule="auto"/>
        <w:ind w:left="720"/>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The T-Shirt Investigation worksheet </w:t>
      </w:r>
    </w:p>
    <w:p w14:paraId="123D4FF7" w14:textId="0F430743" w:rsidR="00585E76" w:rsidRPr="006E3E2C" w:rsidRDefault="0047253B" w:rsidP="00171CF6">
      <w:pPr>
        <w:spacing w:line="240" w:lineRule="auto"/>
        <w:ind w:left="720"/>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Internet access (for individual or pairs) </w:t>
      </w:r>
    </w:p>
    <w:p w14:paraId="10965459" w14:textId="77777777" w:rsidR="00585E76" w:rsidRPr="006E3E2C" w:rsidRDefault="00585E76" w:rsidP="00FB6F1D">
      <w:pPr>
        <w:spacing w:line="240" w:lineRule="auto"/>
        <w:rPr>
          <w:rFonts w:asciiTheme="majorHAnsi" w:hAnsiTheme="majorHAnsi" w:cstheme="majorHAnsi"/>
          <w:color w:val="000000" w:themeColor="text1"/>
          <w:sz w:val="24"/>
          <w:szCs w:val="24"/>
        </w:rPr>
      </w:pPr>
    </w:p>
    <w:p w14:paraId="213300BE" w14:textId="0F335425"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br/>
        <w:t xml:space="preserve">1. Ask the class what they think is meant by the term </w:t>
      </w:r>
      <w:ins w:id="1" w:author="Alex Prescot" w:date="2022-11-21T13:06:00Z">
        <w:r w:rsidR="006E3E2C">
          <w:rPr>
            <w:rFonts w:asciiTheme="majorHAnsi" w:hAnsiTheme="majorHAnsi" w:cstheme="majorHAnsi"/>
            <w:color w:val="000000" w:themeColor="text1"/>
            <w:sz w:val="24"/>
            <w:szCs w:val="24"/>
          </w:rPr>
          <w:t>‘</w:t>
        </w:r>
      </w:ins>
      <w:r w:rsidRPr="006E3E2C">
        <w:rPr>
          <w:rFonts w:asciiTheme="majorHAnsi" w:hAnsiTheme="majorHAnsi" w:cstheme="majorHAnsi"/>
          <w:color w:val="000000" w:themeColor="text1"/>
          <w:sz w:val="24"/>
          <w:szCs w:val="24"/>
        </w:rPr>
        <w:t>fast fashion</w:t>
      </w:r>
      <w:ins w:id="2" w:author="Alex Prescot" w:date="2022-11-21T13:06:00Z">
        <w:r w:rsidR="006E3E2C">
          <w:rPr>
            <w:rFonts w:asciiTheme="majorHAnsi" w:hAnsiTheme="majorHAnsi" w:cstheme="majorHAnsi"/>
            <w:color w:val="000000" w:themeColor="text1"/>
            <w:sz w:val="24"/>
            <w:szCs w:val="24"/>
          </w:rPr>
          <w:t>’</w:t>
        </w:r>
      </w:ins>
      <w:r w:rsidRPr="006E3E2C">
        <w:rPr>
          <w:rFonts w:asciiTheme="majorHAnsi" w:hAnsiTheme="majorHAnsi" w:cstheme="majorHAnsi"/>
          <w:color w:val="000000" w:themeColor="text1"/>
          <w:sz w:val="24"/>
          <w:szCs w:val="24"/>
        </w:rPr>
        <w:t xml:space="preserve"> and discuss the definition on slide</w:t>
      </w:r>
    </w:p>
    <w:p w14:paraId="3CB04D51" w14:textId="77777777"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 </w:t>
      </w:r>
    </w:p>
    <w:p w14:paraId="52930387" w14:textId="1B1DF0BC"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2. Watch the VIDEO - </w:t>
      </w:r>
      <w:hyperlink r:id="rId22" w:history="1">
        <w:r w:rsidRPr="006E3E2C">
          <w:rPr>
            <w:rStyle w:val="Hyperlink"/>
            <w:rFonts w:asciiTheme="majorHAnsi" w:hAnsiTheme="majorHAnsi" w:cstheme="majorHAnsi"/>
            <w:color w:val="000000" w:themeColor="text1"/>
            <w:sz w:val="24"/>
            <w:szCs w:val="24"/>
          </w:rPr>
          <w:t>What is Fast Fashion?</w:t>
        </w:r>
      </w:hyperlink>
      <w:r w:rsidRPr="006E3E2C">
        <w:rPr>
          <w:rFonts w:asciiTheme="majorHAnsi" w:hAnsiTheme="majorHAnsi" w:cstheme="majorHAnsi"/>
          <w:color w:val="000000" w:themeColor="text1"/>
          <w:sz w:val="24"/>
          <w:szCs w:val="24"/>
        </w:rPr>
        <w:t xml:space="preserve"> (3.42</w:t>
      </w:r>
      <w:r w:rsidR="008A0C02" w:rsidRPr="006E3E2C">
        <w:rPr>
          <w:rFonts w:asciiTheme="majorHAnsi" w:hAnsiTheme="majorHAnsi" w:cstheme="majorHAnsi"/>
          <w:color w:val="000000" w:themeColor="text1"/>
          <w:sz w:val="24"/>
          <w:szCs w:val="24"/>
        </w:rPr>
        <w:t xml:space="preserve"> mins, </w:t>
      </w:r>
      <w:r w:rsidRPr="006E3E2C">
        <w:rPr>
          <w:rFonts w:asciiTheme="majorHAnsi" w:hAnsiTheme="majorHAnsi" w:cstheme="majorHAnsi"/>
          <w:color w:val="000000" w:themeColor="text1"/>
          <w:sz w:val="24"/>
          <w:szCs w:val="24"/>
        </w:rPr>
        <w:t>slide 3</w:t>
      </w:r>
      <w:r w:rsidR="008A0C02" w:rsidRPr="006E3E2C">
        <w:rPr>
          <w:rFonts w:asciiTheme="majorHAnsi" w:hAnsiTheme="majorHAnsi" w:cstheme="majorHAnsi"/>
          <w:color w:val="000000" w:themeColor="text1"/>
          <w:sz w:val="24"/>
          <w:szCs w:val="24"/>
        </w:rPr>
        <w:t>)</w:t>
      </w:r>
    </w:p>
    <w:p w14:paraId="6CFB297B" w14:textId="77777777" w:rsidR="005C78F6" w:rsidRPr="006E3E2C" w:rsidRDefault="005C78F6" w:rsidP="005C78F6">
      <w:pPr>
        <w:rPr>
          <w:rFonts w:asciiTheme="majorHAnsi" w:hAnsiTheme="majorHAnsi" w:cstheme="majorHAnsi"/>
          <w:color w:val="000000" w:themeColor="text1"/>
          <w:sz w:val="24"/>
          <w:szCs w:val="24"/>
        </w:rPr>
      </w:pPr>
    </w:p>
    <w:p w14:paraId="7A7352E9" w14:textId="3B318068"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3. Follow this up with some of the facts from the </w:t>
      </w:r>
      <w:ins w:id="3" w:author="Aimee Hallett" w:date="2022-11-23T17:51:00Z">
        <w:r w:rsidR="00FB4706">
          <w:rPr>
            <w:rFonts w:asciiTheme="majorHAnsi" w:hAnsiTheme="majorHAnsi" w:cstheme="majorHAnsi"/>
            <w:color w:val="000000" w:themeColor="text1"/>
            <w:sz w:val="24"/>
            <w:szCs w:val="24"/>
          </w:rPr>
          <w:t>presentation</w:t>
        </w:r>
      </w:ins>
      <w:r w:rsidRPr="006E3E2C">
        <w:rPr>
          <w:rFonts w:asciiTheme="majorHAnsi" w:hAnsiTheme="majorHAnsi" w:cstheme="majorHAnsi"/>
          <w:color w:val="000000" w:themeColor="text1"/>
          <w:sz w:val="24"/>
          <w:szCs w:val="24"/>
        </w:rPr>
        <w:t xml:space="preserve"> and ask them to share/discuss their thoughts.</w:t>
      </w:r>
    </w:p>
    <w:p w14:paraId="35409EF8" w14:textId="77777777" w:rsidR="005C78F6" w:rsidRPr="006E3E2C" w:rsidRDefault="005C78F6" w:rsidP="005C78F6">
      <w:pPr>
        <w:rPr>
          <w:rFonts w:asciiTheme="majorHAnsi" w:hAnsiTheme="majorHAnsi" w:cstheme="majorHAnsi"/>
          <w:color w:val="000000" w:themeColor="text1"/>
          <w:sz w:val="24"/>
          <w:szCs w:val="24"/>
        </w:rPr>
      </w:pPr>
    </w:p>
    <w:p w14:paraId="0B1F6058" w14:textId="77777777"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4. Using the T-Shirt Investigation worksheet, the students (individually or in pairs) are to carry out online research into 4 different ‘types’ of t-shirts.</w:t>
      </w:r>
    </w:p>
    <w:p w14:paraId="4DBFD80D" w14:textId="77777777" w:rsidR="005C78F6" w:rsidRPr="006E3E2C" w:rsidRDefault="005C78F6" w:rsidP="005C78F6">
      <w:pPr>
        <w:pStyle w:val="ListParagraph"/>
        <w:numPr>
          <w:ilvl w:val="0"/>
          <w:numId w:val="35"/>
        </w:numPr>
        <w:spacing w:after="160" w:line="259"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The Cheap One – as cheap as they can find (-£20)</w:t>
      </w:r>
    </w:p>
    <w:p w14:paraId="53D03A85" w14:textId="77777777" w:rsidR="005C78F6" w:rsidRPr="006E3E2C" w:rsidRDefault="005C78F6" w:rsidP="005C78F6">
      <w:pPr>
        <w:pStyle w:val="ListParagraph"/>
        <w:numPr>
          <w:ilvl w:val="0"/>
          <w:numId w:val="35"/>
        </w:numPr>
        <w:spacing w:after="160" w:line="259"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The Expensive One – as expensive as they can find (£40+)</w:t>
      </w:r>
    </w:p>
    <w:p w14:paraId="7661EB50" w14:textId="77777777" w:rsidR="005C78F6" w:rsidRPr="006E3E2C" w:rsidRDefault="005C78F6" w:rsidP="005C78F6">
      <w:pPr>
        <w:pStyle w:val="ListParagraph"/>
        <w:numPr>
          <w:ilvl w:val="0"/>
          <w:numId w:val="35"/>
        </w:numPr>
        <w:spacing w:after="160" w:line="259"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The wanted One – a t-shirt that they want to buy</w:t>
      </w:r>
    </w:p>
    <w:p w14:paraId="258D4497" w14:textId="77777777" w:rsidR="005C78F6" w:rsidRPr="006E3E2C" w:rsidRDefault="005C78F6" w:rsidP="005C78F6">
      <w:pPr>
        <w:pStyle w:val="ListParagraph"/>
        <w:numPr>
          <w:ilvl w:val="0"/>
          <w:numId w:val="35"/>
        </w:numPr>
        <w:spacing w:after="160" w:line="259" w:lineRule="auto"/>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 xml:space="preserve">The Sustainable One – from a sustainable brand such as Patagonia or Rapanui </w:t>
      </w:r>
    </w:p>
    <w:p w14:paraId="378D1751" w14:textId="77777777"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Use the questions on slide 6 to guide them</w:t>
      </w:r>
    </w:p>
    <w:p w14:paraId="3AC45CB0" w14:textId="35BE1125" w:rsidR="005C78F6" w:rsidRPr="006E3E2C" w:rsidRDefault="005C78F6" w:rsidP="005C78F6">
      <w:pPr>
        <w:rPr>
          <w:rFonts w:asciiTheme="majorHAnsi" w:hAnsiTheme="majorHAnsi" w:cstheme="majorHAnsi"/>
          <w:color w:val="000000" w:themeColor="text1"/>
          <w:sz w:val="24"/>
          <w:szCs w:val="24"/>
        </w:rPr>
      </w:pPr>
    </w:p>
    <w:p w14:paraId="64004BFF" w14:textId="77777777" w:rsidR="00D275A3" w:rsidRPr="006E3E2C" w:rsidRDefault="00D275A3" w:rsidP="00D275A3">
      <w:pPr>
        <w:spacing w:after="0" w:line="240" w:lineRule="auto"/>
        <w:rPr>
          <w:rFonts w:asciiTheme="majorHAnsi" w:hAnsiTheme="majorHAnsi" w:cstheme="majorHAnsi"/>
          <w:color w:val="000000" w:themeColor="text1"/>
          <w:sz w:val="24"/>
          <w:szCs w:val="24"/>
        </w:rPr>
      </w:pPr>
    </w:p>
    <w:p w14:paraId="7A707443" w14:textId="77777777" w:rsidR="00D275A3" w:rsidRPr="006E3E2C" w:rsidRDefault="00D275A3" w:rsidP="00D275A3">
      <w:pPr>
        <w:spacing w:after="0" w:line="240" w:lineRule="auto"/>
        <w:rPr>
          <w:rFonts w:asciiTheme="majorHAnsi" w:hAnsiTheme="majorHAnsi" w:cstheme="majorHAnsi"/>
          <w:color w:val="000000" w:themeColor="text1"/>
          <w:sz w:val="24"/>
          <w:szCs w:val="24"/>
        </w:rPr>
      </w:pPr>
    </w:p>
    <w:p w14:paraId="2D38B5B6" w14:textId="705C7F45" w:rsidR="00D275A3" w:rsidRPr="006E3E2C" w:rsidRDefault="00D275A3" w:rsidP="00D275A3">
      <w:pPr>
        <w:spacing w:after="0" w:line="240" w:lineRule="auto"/>
        <w:rPr>
          <w:rFonts w:asciiTheme="majorHAnsi" w:hAnsiTheme="majorHAnsi" w:cstheme="majorHAnsi"/>
          <w:bCs/>
          <w:color w:val="000000" w:themeColor="text1"/>
          <w:sz w:val="48"/>
        </w:rPr>
      </w:pPr>
      <w:r w:rsidRPr="006E3E2C">
        <w:rPr>
          <w:rFonts w:asciiTheme="majorHAnsi" w:hAnsiTheme="majorHAnsi" w:cstheme="majorHAnsi"/>
          <w:bCs/>
          <w:color w:val="000000" w:themeColor="text1"/>
          <w:sz w:val="48"/>
        </w:rPr>
        <w:t>Reflection</w:t>
      </w:r>
    </w:p>
    <w:p w14:paraId="2C3D820F" w14:textId="77777777" w:rsidR="00D275A3" w:rsidRPr="006E3E2C" w:rsidRDefault="00D275A3" w:rsidP="005C78F6">
      <w:pPr>
        <w:rPr>
          <w:rFonts w:asciiTheme="majorHAnsi" w:hAnsiTheme="majorHAnsi" w:cstheme="majorHAnsi"/>
          <w:color w:val="000000" w:themeColor="text1"/>
          <w:sz w:val="24"/>
          <w:szCs w:val="24"/>
        </w:rPr>
      </w:pPr>
    </w:p>
    <w:p w14:paraId="1A2492BF" w14:textId="7A7E23D2" w:rsidR="005C78F6" w:rsidRPr="006E3E2C" w:rsidRDefault="005C78F6" w:rsidP="005C78F6">
      <w:pPr>
        <w:rPr>
          <w:rFonts w:asciiTheme="majorHAnsi" w:hAnsiTheme="majorHAnsi" w:cstheme="majorHAnsi"/>
          <w:color w:val="000000" w:themeColor="text1"/>
          <w:sz w:val="24"/>
          <w:szCs w:val="24"/>
        </w:rPr>
      </w:pPr>
      <w:r w:rsidRPr="006E3E2C">
        <w:rPr>
          <w:rFonts w:asciiTheme="majorHAnsi" w:hAnsiTheme="majorHAnsi" w:cstheme="majorHAnsi"/>
          <w:color w:val="000000" w:themeColor="text1"/>
          <w:sz w:val="24"/>
          <w:szCs w:val="24"/>
        </w:rPr>
        <w:t>Feedback thoughts on fast fashion issues and how they feel about clothes buying following this exercise.  Consider what changes they and others could make (such as buy from sustainable brands, buying vintage and second-hand clothing, swap shops etc.)</w:t>
      </w:r>
      <w:r w:rsidR="00D275A3" w:rsidRPr="006E3E2C">
        <w:rPr>
          <w:rFonts w:asciiTheme="majorHAnsi" w:hAnsiTheme="majorHAnsi" w:cstheme="majorHAnsi"/>
          <w:color w:val="000000" w:themeColor="text1"/>
          <w:sz w:val="24"/>
          <w:szCs w:val="24"/>
        </w:rPr>
        <w:t xml:space="preserve">. </w:t>
      </w:r>
    </w:p>
    <w:p w14:paraId="198BD347" w14:textId="527BAB4D" w:rsidR="009C4FBE" w:rsidRPr="006E3E2C" w:rsidRDefault="00FB6F1D" w:rsidP="00FB6F1D">
      <w:pPr>
        <w:spacing w:after="0" w:line="240" w:lineRule="auto"/>
        <w:rPr>
          <w:rFonts w:asciiTheme="majorHAnsi" w:hAnsiTheme="majorHAnsi" w:cstheme="majorHAnsi"/>
          <w:color w:val="000000" w:themeColor="text1"/>
        </w:rPr>
      </w:pPr>
      <w:r w:rsidRPr="006E3E2C">
        <w:rPr>
          <w:rFonts w:ascii="Bloom Speak OT Bold" w:hAnsi="Bloom Speak OT Bold" w:cstheme="majorHAnsi"/>
          <w:bCs/>
          <w:color w:val="000000" w:themeColor="text1"/>
          <w:sz w:val="48"/>
        </w:rPr>
        <w:br/>
      </w:r>
    </w:p>
    <w:p w14:paraId="6D678701" w14:textId="77777777" w:rsidR="009C4FBE" w:rsidRPr="006E3E2C" w:rsidRDefault="009C4FBE">
      <w:pPr>
        <w:spacing w:after="0" w:line="240" w:lineRule="auto"/>
        <w:rPr>
          <w:rFonts w:asciiTheme="majorHAnsi" w:hAnsiTheme="majorHAnsi" w:cstheme="majorHAnsi"/>
          <w:color w:val="000000" w:themeColor="text1"/>
        </w:rPr>
      </w:pPr>
      <w:r w:rsidRPr="006E3E2C">
        <w:rPr>
          <w:rFonts w:asciiTheme="majorHAnsi" w:hAnsiTheme="majorHAnsi" w:cstheme="majorHAnsi"/>
          <w:color w:val="000000" w:themeColor="text1"/>
        </w:rPr>
        <w:br w:type="page"/>
      </w:r>
    </w:p>
    <w:p w14:paraId="7044FC36" w14:textId="77777777" w:rsidR="009C4FBE" w:rsidRPr="006E3E2C" w:rsidRDefault="009C4FBE" w:rsidP="00FB6F1D">
      <w:pPr>
        <w:spacing w:after="0" w:line="240" w:lineRule="auto"/>
        <w:rPr>
          <w:rFonts w:asciiTheme="majorHAnsi" w:hAnsiTheme="majorHAnsi" w:cstheme="majorHAnsi"/>
          <w:color w:val="000000" w:themeColor="text1"/>
        </w:rPr>
        <w:sectPr w:rsidR="009C4FBE" w:rsidRPr="006E3E2C" w:rsidSect="00B36157">
          <w:headerReference w:type="default" r:id="rId23"/>
          <w:pgSz w:w="11900" w:h="16840"/>
          <w:pgMar w:top="1134" w:right="1134" w:bottom="1134" w:left="1134" w:header="708" w:footer="708" w:gutter="0"/>
          <w:cols w:space="278"/>
          <w:titlePg/>
          <w:docGrid w:linePitch="360"/>
        </w:sectPr>
      </w:pPr>
    </w:p>
    <w:p w14:paraId="4553C609" w14:textId="77777777" w:rsidR="00233345" w:rsidRPr="006E3E2C" w:rsidRDefault="00233345" w:rsidP="000B4141">
      <w:pPr>
        <w:rPr>
          <w:color w:val="000000" w:themeColor="text1"/>
          <w:sz w:val="26"/>
          <w:szCs w:val="28"/>
        </w:rPr>
      </w:pPr>
    </w:p>
    <w:p w14:paraId="63E4E7EA" w14:textId="157F079D" w:rsidR="000B4141" w:rsidRPr="00C77745" w:rsidRDefault="00233345" w:rsidP="000B4141">
      <w:pPr>
        <w:rPr>
          <w:color w:val="000000" w:themeColor="text1"/>
          <w:sz w:val="36"/>
          <w:szCs w:val="36"/>
        </w:rPr>
      </w:pPr>
      <w:r w:rsidRPr="00C77745">
        <w:rPr>
          <w:b/>
          <w:bCs/>
          <w:color w:val="000000" w:themeColor="text1"/>
          <w:sz w:val="30"/>
          <w:szCs w:val="36"/>
        </w:rPr>
        <w:t>The T-Shirt Investigation</w:t>
      </w:r>
      <w:r w:rsidRPr="00C77745">
        <w:rPr>
          <w:color w:val="000000" w:themeColor="text1"/>
          <w:sz w:val="26"/>
          <w:szCs w:val="28"/>
        </w:rPr>
        <w:br/>
      </w:r>
      <w:r w:rsidRPr="00C77745">
        <w:rPr>
          <w:color w:val="000000" w:themeColor="text1"/>
          <w:sz w:val="24"/>
          <w:szCs w:val="24"/>
        </w:rPr>
        <w:br/>
      </w:r>
      <w:r w:rsidR="000B4141" w:rsidRPr="00C77745">
        <w:rPr>
          <w:color w:val="000000" w:themeColor="text1"/>
          <w:sz w:val="24"/>
          <w:szCs w:val="24"/>
        </w:rPr>
        <w:t xml:space="preserve">Using the internet, find a t-shirt to fit each of the 4 types in the table and complete as information on each item as possible. </w:t>
      </w:r>
    </w:p>
    <w:tbl>
      <w:tblPr>
        <w:tblStyle w:val="TableGrid"/>
        <w:tblW w:w="15877" w:type="dxa"/>
        <w:tblInd w:w="-661" w:type="dxa"/>
        <w:tblLook w:val="04A0" w:firstRow="1" w:lastRow="0" w:firstColumn="1" w:lastColumn="0" w:noHBand="0" w:noVBand="1"/>
      </w:tblPr>
      <w:tblGrid>
        <w:gridCol w:w="1702"/>
        <w:gridCol w:w="1560"/>
        <w:gridCol w:w="1417"/>
        <w:gridCol w:w="1559"/>
        <w:gridCol w:w="1843"/>
        <w:gridCol w:w="1843"/>
        <w:gridCol w:w="1843"/>
        <w:gridCol w:w="2126"/>
        <w:gridCol w:w="1984"/>
      </w:tblGrid>
      <w:tr w:rsidR="00C77745" w:rsidRPr="00C77745" w14:paraId="77A614C9" w14:textId="77777777" w:rsidTr="00233345">
        <w:trPr>
          <w:trHeight w:val="680"/>
        </w:trPr>
        <w:tc>
          <w:tcPr>
            <w:tcW w:w="1702" w:type="dxa"/>
            <w:vAlign w:val="center"/>
          </w:tcPr>
          <w:p w14:paraId="239F3ACB" w14:textId="77777777" w:rsidR="00233345" w:rsidRPr="00C77745" w:rsidRDefault="00233345" w:rsidP="007A01CF">
            <w:pPr>
              <w:jc w:val="center"/>
              <w:rPr>
                <w:color w:val="000000" w:themeColor="text1"/>
              </w:rPr>
            </w:pPr>
            <w:r w:rsidRPr="00C77745">
              <w:rPr>
                <w:color w:val="000000" w:themeColor="text1"/>
              </w:rPr>
              <w:t>T-SHIRT</w:t>
            </w:r>
          </w:p>
        </w:tc>
        <w:tc>
          <w:tcPr>
            <w:tcW w:w="1560" w:type="dxa"/>
            <w:vAlign w:val="center"/>
          </w:tcPr>
          <w:p w14:paraId="2E9F44A1" w14:textId="77777777" w:rsidR="00233345" w:rsidRPr="00C77745" w:rsidRDefault="00233345" w:rsidP="007A01CF">
            <w:pPr>
              <w:jc w:val="center"/>
              <w:rPr>
                <w:color w:val="000000" w:themeColor="text1"/>
              </w:rPr>
            </w:pPr>
            <w:r w:rsidRPr="00C77745">
              <w:rPr>
                <w:color w:val="000000" w:themeColor="text1"/>
              </w:rPr>
              <w:t>Retailer</w:t>
            </w:r>
          </w:p>
        </w:tc>
        <w:tc>
          <w:tcPr>
            <w:tcW w:w="1417" w:type="dxa"/>
            <w:vAlign w:val="center"/>
          </w:tcPr>
          <w:p w14:paraId="2F18A7E3" w14:textId="77777777" w:rsidR="00233345" w:rsidRPr="00C77745" w:rsidRDefault="00233345" w:rsidP="007A01CF">
            <w:pPr>
              <w:jc w:val="center"/>
              <w:rPr>
                <w:color w:val="000000" w:themeColor="text1"/>
              </w:rPr>
            </w:pPr>
            <w:r w:rsidRPr="00C77745">
              <w:rPr>
                <w:color w:val="000000" w:themeColor="text1"/>
              </w:rPr>
              <w:t>Cost</w:t>
            </w:r>
          </w:p>
        </w:tc>
        <w:tc>
          <w:tcPr>
            <w:tcW w:w="1559" w:type="dxa"/>
            <w:vAlign w:val="center"/>
          </w:tcPr>
          <w:p w14:paraId="5FED694F" w14:textId="77777777" w:rsidR="00233345" w:rsidRPr="00C77745" w:rsidRDefault="00233345" w:rsidP="007A01CF">
            <w:pPr>
              <w:jc w:val="center"/>
              <w:rPr>
                <w:color w:val="000000" w:themeColor="text1"/>
              </w:rPr>
            </w:pPr>
            <w:r w:rsidRPr="00C77745">
              <w:rPr>
                <w:color w:val="000000" w:themeColor="text1"/>
              </w:rPr>
              <w:t>Delivery time and cost</w:t>
            </w:r>
          </w:p>
        </w:tc>
        <w:tc>
          <w:tcPr>
            <w:tcW w:w="1843" w:type="dxa"/>
            <w:vAlign w:val="center"/>
          </w:tcPr>
          <w:p w14:paraId="31EDDE3B" w14:textId="77777777" w:rsidR="00233345" w:rsidRPr="00C77745" w:rsidRDefault="00233345" w:rsidP="007A01CF">
            <w:pPr>
              <w:jc w:val="center"/>
              <w:rPr>
                <w:color w:val="000000" w:themeColor="text1"/>
              </w:rPr>
            </w:pPr>
            <w:r w:rsidRPr="00C77745">
              <w:rPr>
                <w:color w:val="000000" w:themeColor="text1"/>
              </w:rPr>
              <w:t>Where is it</w:t>
            </w:r>
          </w:p>
          <w:p w14:paraId="0D7351CE" w14:textId="77777777" w:rsidR="00233345" w:rsidRPr="00C77745" w:rsidRDefault="00233345" w:rsidP="007A01CF">
            <w:pPr>
              <w:jc w:val="center"/>
              <w:rPr>
                <w:color w:val="000000" w:themeColor="text1"/>
              </w:rPr>
            </w:pPr>
            <w:r w:rsidRPr="00C77745">
              <w:rPr>
                <w:color w:val="000000" w:themeColor="text1"/>
              </w:rPr>
              <w:t>made?</w:t>
            </w:r>
          </w:p>
        </w:tc>
        <w:tc>
          <w:tcPr>
            <w:tcW w:w="1843" w:type="dxa"/>
            <w:vAlign w:val="center"/>
          </w:tcPr>
          <w:p w14:paraId="1C16138B" w14:textId="77777777" w:rsidR="00233345" w:rsidRPr="00C77745" w:rsidRDefault="00233345" w:rsidP="007A01CF">
            <w:pPr>
              <w:jc w:val="center"/>
              <w:rPr>
                <w:color w:val="000000" w:themeColor="text1"/>
              </w:rPr>
            </w:pPr>
            <w:r w:rsidRPr="00C77745">
              <w:rPr>
                <w:color w:val="000000" w:themeColor="text1"/>
              </w:rPr>
              <w:t>Where is it being sent from?</w:t>
            </w:r>
          </w:p>
        </w:tc>
        <w:tc>
          <w:tcPr>
            <w:tcW w:w="1843" w:type="dxa"/>
            <w:vAlign w:val="center"/>
          </w:tcPr>
          <w:p w14:paraId="15F88ED2" w14:textId="77777777" w:rsidR="00233345" w:rsidRPr="00C77745" w:rsidRDefault="00233345" w:rsidP="007A01CF">
            <w:pPr>
              <w:jc w:val="center"/>
              <w:rPr>
                <w:color w:val="000000" w:themeColor="text1"/>
              </w:rPr>
            </w:pPr>
            <w:r w:rsidRPr="00C77745">
              <w:rPr>
                <w:color w:val="000000" w:themeColor="text1"/>
              </w:rPr>
              <w:t>Materials</w:t>
            </w:r>
          </w:p>
        </w:tc>
        <w:tc>
          <w:tcPr>
            <w:tcW w:w="2126" w:type="dxa"/>
            <w:vAlign w:val="center"/>
          </w:tcPr>
          <w:p w14:paraId="7B8BC129" w14:textId="77777777" w:rsidR="00233345" w:rsidRPr="00C77745" w:rsidRDefault="00233345" w:rsidP="007A01CF">
            <w:pPr>
              <w:jc w:val="center"/>
              <w:rPr>
                <w:color w:val="000000" w:themeColor="text1"/>
              </w:rPr>
            </w:pPr>
            <w:r w:rsidRPr="00C77745">
              <w:rPr>
                <w:color w:val="000000" w:themeColor="text1"/>
              </w:rPr>
              <w:t>Care Instructions</w:t>
            </w:r>
          </w:p>
        </w:tc>
        <w:tc>
          <w:tcPr>
            <w:tcW w:w="1984" w:type="dxa"/>
            <w:vAlign w:val="center"/>
          </w:tcPr>
          <w:p w14:paraId="3B7E4EE9" w14:textId="77777777" w:rsidR="00233345" w:rsidRPr="00C77745" w:rsidRDefault="00233345" w:rsidP="007A01CF">
            <w:pPr>
              <w:jc w:val="center"/>
              <w:rPr>
                <w:color w:val="000000" w:themeColor="text1"/>
              </w:rPr>
            </w:pPr>
            <w:r w:rsidRPr="00C77745">
              <w:rPr>
                <w:color w:val="000000" w:themeColor="text1"/>
              </w:rPr>
              <w:t>Eco Credentials</w:t>
            </w:r>
          </w:p>
        </w:tc>
      </w:tr>
      <w:tr w:rsidR="00C77745" w:rsidRPr="00C77745" w14:paraId="44F4901C" w14:textId="77777777" w:rsidTr="00233345">
        <w:trPr>
          <w:trHeight w:val="1984"/>
        </w:trPr>
        <w:tc>
          <w:tcPr>
            <w:tcW w:w="1702" w:type="dxa"/>
            <w:vAlign w:val="center"/>
          </w:tcPr>
          <w:p w14:paraId="3978628C" w14:textId="77777777" w:rsidR="00233345" w:rsidRPr="00C77745" w:rsidRDefault="00233345" w:rsidP="007A01CF">
            <w:pPr>
              <w:jc w:val="center"/>
              <w:rPr>
                <w:color w:val="000000" w:themeColor="text1"/>
              </w:rPr>
            </w:pPr>
            <w:r w:rsidRPr="00C77745">
              <w:rPr>
                <w:color w:val="000000" w:themeColor="text1"/>
              </w:rPr>
              <w:t xml:space="preserve">The Cheap </w:t>
            </w:r>
          </w:p>
          <w:p w14:paraId="5A6974B1" w14:textId="77777777" w:rsidR="00233345" w:rsidRPr="00C77745" w:rsidRDefault="00233345" w:rsidP="007A01CF">
            <w:pPr>
              <w:jc w:val="center"/>
              <w:rPr>
                <w:color w:val="000000" w:themeColor="text1"/>
              </w:rPr>
            </w:pPr>
            <w:r w:rsidRPr="00C77745">
              <w:rPr>
                <w:color w:val="000000" w:themeColor="text1"/>
              </w:rPr>
              <w:t>One</w:t>
            </w:r>
          </w:p>
        </w:tc>
        <w:tc>
          <w:tcPr>
            <w:tcW w:w="1560" w:type="dxa"/>
          </w:tcPr>
          <w:p w14:paraId="1AAE905B" w14:textId="77777777" w:rsidR="00233345" w:rsidRPr="00C77745" w:rsidRDefault="00233345" w:rsidP="007A01CF">
            <w:pPr>
              <w:rPr>
                <w:color w:val="000000" w:themeColor="text1"/>
              </w:rPr>
            </w:pPr>
          </w:p>
        </w:tc>
        <w:tc>
          <w:tcPr>
            <w:tcW w:w="1417" w:type="dxa"/>
          </w:tcPr>
          <w:p w14:paraId="35E4B5AC" w14:textId="77777777" w:rsidR="00233345" w:rsidRPr="00C77745" w:rsidRDefault="00233345" w:rsidP="007A01CF">
            <w:pPr>
              <w:rPr>
                <w:color w:val="000000" w:themeColor="text1"/>
              </w:rPr>
            </w:pPr>
          </w:p>
        </w:tc>
        <w:tc>
          <w:tcPr>
            <w:tcW w:w="1559" w:type="dxa"/>
          </w:tcPr>
          <w:p w14:paraId="221A4D52" w14:textId="77777777" w:rsidR="00233345" w:rsidRPr="00C77745" w:rsidRDefault="00233345" w:rsidP="007A01CF">
            <w:pPr>
              <w:rPr>
                <w:color w:val="000000" w:themeColor="text1"/>
              </w:rPr>
            </w:pPr>
          </w:p>
        </w:tc>
        <w:tc>
          <w:tcPr>
            <w:tcW w:w="1843" w:type="dxa"/>
          </w:tcPr>
          <w:p w14:paraId="6615015A" w14:textId="77777777" w:rsidR="00233345" w:rsidRPr="00C77745" w:rsidRDefault="00233345" w:rsidP="007A01CF">
            <w:pPr>
              <w:rPr>
                <w:color w:val="000000" w:themeColor="text1"/>
              </w:rPr>
            </w:pPr>
          </w:p>
        </w:tc>
        <w:tc>
          <w:tcPr>
            <w:tcW w:w="1843" w:type="dxa"/>
          </w:tcPr>
          <w:p w14:paraId="4EE1CD3C" w14:textId="77777777" w:rsidR="00233345" w:rsidRPr="00C77745" w:rsidRDefault="00233345" w:rsidP="007A01CF">
            <w:pPr>
              <w:rPr>
                <w:color w:val="000000" w:themeColor="text1"/>
              </w:rPr>
            </w:pPr>
          </w:p>
        </w:tc>
        <w:tc>
          <w:tcPr>
            <w:tcW w:w="1843" w:type="dxa"/>
          </w:tcPr>
          <w:p w14:paraId="478B5415" w14:textId="77777777" w:rsidR="00233345" w:rsidRPr="00C77745" w:rsidRDefault="00233345" w:rsidP="007A01CF">
            <w:pPr>
              <w:rPr>
                <w:color w:val="000000" w:themeColor="text1"/>
              </w:rPr>
            </w:pPr>
          </w:p>
        </w:tc>
        <w:tc>
          <w:tcPr>
            <w:tcW w:w="2126" w:type="dxa"/>
          </w:tcPr>
          <w:p w14:paraId="472588F0" w14:textId="77777777" w:rsidR="00233345" w:rsidRPr="00C77745" w:rsidRDefault="00233345" w:rsidP="007A01CF">
            <w:pPr>
              <w:rPr>
                <w:color w:val="000000" w:themeColor="text1"/>
              </w:rPr>
            </w:pPr>
          </w:p>
        </w:tc>
        <w:tc>
          <w:tcPr>
            <w:tcW w:w="1984" w:type="dxa"/>
          </w:tcPr>
          <w:p w14:paraId="06033AD4" w14:textId="77777777" w:rsidR="00233345" w:rsidRPr="00C77745" w:rsidRDefault="00233345" w:rsidP="007A01CF">
            <w:pPr>
              <w:rPr>
                <w:color w:val="000000" w:themeColor="text1"/>
              </w:rPr>
            </w:pPr>
          </w:p>
        </w:tc>
      </w:tr>
      <w:tr w:rsidR="00C77745" w:rsidRPr="00C77745" w14:paraId="10B33E47" w14:textId="77777777" w:rsidTr="00233345">
        <w:trPr>
          <w:trHeight w:val="1984"/>
        </w:trPr>
        <w:tc>
          <w:tcPr>
            <w:tcW w:w="1702" w:type="dxa"/>
            <w:vAlign w:val="center"/>
          </w:tcPr>
          <w:p w14:paraId="75496BBE" w14:textId="77777777" w:rsidR="00233345" w:rsidRPr="00C77745" w:rsidRDefault="00233345" w:rsidP="007A01CF">
            <w:pPr>
              <w:jc w:val="center"/>
              <w:rPr>
                <w:color w:val="000000" w:themeColor="text1"/>
              </w:rPr>
            </w:pPr>
            <w:r w:rsidRPr="00C77745">
              <w:rPr>
                <w:color w:val="000000" w:themeColor="text1"/>
              </w:rPr>
              <w:t>The Expensive One</w:t>
            </w:r>
          </w:p>
        </w:tc>
        <w:tc>
          <w:tcPr>
            <w:tcW w:w="1560" w:type="dxa"/>
          </w:tcPr>
          <w:p w14:paraId="1CB7559B" w14:textId="77777777" w:rsidR="00233345" w:rsidRPr="00C77745" w:rsidRDefault="00233345" w:rsidP="007A01CF">
            <w:pPr>
              <w:rPr>
                <w:color w:val="000000" w:themeColor="text1"/>
              </w:rPr>
            </w:pPr>
          </w:p>
        </w:tc>
        <w:tc>
          <w:tcPr>
            <w:tcW w:w="1417" w:type="dxa"/>
          </w:tcPr>
          <w:p w14:paraId="405BDF45" w14:textId="77777777" w:rsidR="00233345" w:rsidRPr="00C77745" w:rsidRDefault="00233345" w:rsidP="007A01CF">
            <w:pPr>
              <w:rPr>
                <w:color w:val="000000" w:themeColor="text1"/>
              </w:rPr>
            </w:pPr>
          </w:p>
        </w:tc>
        <w:tc>
          <w:tcPr>
            <w:tcW w:w="1559" w:type="dxa"/>
          </w:tcPr>
          <w:p w14:paraId="1F912A3E" w14:textId="77777777" w:rsidR="00233345" w:rsidRPr="00C77745" w:rsidRDefault="00233345" w:rsidP="007A01CF">
            <w:pPr>
              <w:rPr>
                <w:color w:val="000000" w:themeColor="text1"/>
              </w:rPr>
            </w:pPr>
          </w:p>
        </w:tc>
        <w:tc>
          <w:tcPr>
            <w:tcW w:w="1843" w:type="dxa"/>
          </w:tcPr>
          <w:p w14:paraId="1F0E4DA3" w14:textId="77777777" w:rsidR="00233345" w:rsidRPr="00C77745" w:rsidRDefault="00233345" w:rsidP="007A01CF">
            <w:pPr>
              <w:rPr>
                <w:color w:val="000000" w:themeColor="text1"/>
              </w:rPr>
            </w:pPr>
          </w:p>
        </w:tc>
        <w:tc>
          <w:tcPr>
            <w:tcW w:w="1843" w:type="dxa"/>
          </w:tcPr>
          <w:p w14:paraId="02C53A23" w14:textId="77777777" w:rsidR="00233345" w:rsidRPr="00C77745" w:rsidRDefault="00233345" w:rsidP="007A01CF">
            <w:pPr>
              <w:rPr>
                <w:color w:val="000000" w:themeColor="text1"/>
              </w:rPr>
            </w:pPr>
          </w:p>
        </w:tc>
        <w:tc>
          <w:tcPr>
            <w:tcW w:w="1843" w:type="dxa"/>
          </w:tcPr>
          <w:p w14:paraId="635414F9" w14:textId="77777777" w:rsidR="00233345" w:rsidRPr="00C77745" w:rsidRDefault="00233345" w:rsidP="007A01CF">
            <w:pPr>
              <w:rPr>
                <w:color w:val="000000" w:themeColor="text1"/>
              </w:rPr>
            </w:pPr>
          </w:p>
        </w:tc>
        <w:tc>
          <w:tcPr>
            <w:tcW w:w="2126" w:type="dxa"/>
          </w:tcPr>
          <w:p w14:paraId="2BB58082" w14:textId="77777777" w:rsidR="00233345" w:rsidRPr="00C77745" w:rsidRDefault="00233345" w:rsidP="007A01CF">
            <w:pPr>
              <w:rPr>
                <w:color w:val="000000" w:themeColor="text1"/>
              </w:rPr>
            </w:pPr>
          </w:p>
        </w:tc>
        <w:tc>
          <w:tcPr>
            <w:tcW w:w="1984" w:type="dxa"/>
          </w:tcPr>
          <w:p w14:paraId="6D0FC2DB" w14:textId="77777777" w:rsidR="00233345" w:rsidRPr="00C77745" w:rsidRDefault="00233345" w:rsidP="007A01CF">
            <w:pPr>
              <w:rPr>
                <w:color w:val="000000" w:themeColor="text1"/>
              </w:rPr>
            </w:pPr>
          </w:p>
        </w:tc>
      </w:tr>
      <w:tr w:rsidR="00C77745" w:rsidRPr="00C77745" w14:paraId="41938BA3" w14:textId="77777777" w:rsidTr="00233345">
        <w:trPr>
          <w:trHeight w:val="1984"/>
        </w:trPr>
        <w:tc>
          <w:tcPr>
            <w:tcW w:w="1702" w:type="dxa"/>
            <w:vAlign w:val="center"/>
          </w:tcPr>
          <w:p w14:paraId="4768E0DD" w14:textId="77777777" w:rsidR="00233345" w:rsidRPr="00C77745" w:rsidRDefault="00233345" w:rsidP="007A01CF">
            <w:pPr>
              <w:jc w:val="center"/>
              <w:rPr>
                <w:color w:val="000000" w:themeColor="text1"/>
              </w:rPr>
            </w:pPr>
            <w:r w:rsidRPr="00C77745">
              <w:rPr>
                <w:color w:val="000000" w:themeColor="text1"/>
              </w:rPr>
              <w:t>The Wanted</w:t>
            </w:r>
          </w:p>
          <w:p w14:paraId="1D876B88" w14:textId="77777777" w:rsidR="00233345" w:rsidRPr="00C77745" w:rsidRDefault="00233345" w:rsidP="007A01CF">
            <w:pPr>
              <w:jc w:val="center"/>
              <w:rPr>
                <w:color w:val="000000" w:themeColor="text1"/>
              </w:rPr>
            </w:pPr>
            <w:r w:rsidRPr="00C77745">
              <w:rPr>
                <w:color w:val="000000" w:themeColor="text1"/>
              </w:rPr>
              <w:t>One</w:t>
            </w:r>
          </w:p>
        </w:tc>
        <w:tc>
          <w:tcPr>
            <w:tcW w:w="1560" w:type="dxa"/>
          </w:tcPr>
          <w:p w14:paraId="6F3513CD" w14:textId="77777777" w:rsidR="00233345" w:rsidRPr="00C77745" w:rsidRDefault="00233345" w:rsidP="007A01CF">
            <w:pPr>
              <w:rPr>
                <w:color w:val="000000" w:themeColor="text1"/>
              </w:rPr>
            </w:pPr>
          </w:p>
        </w:tc>
        <w:tc>
          <w:tcPr>
            <w:tcW w:w="1417" w:type="dxa"/>
          </w:tcPr>
          <w:p w14:paraId="62457FAE" w14:textId="77777777" w:rsidR="00233345" w:rsidRPr="00C77745" w:rsidRDefault="00233345" w:rsidP="007A01CF">
            <w:pPr>
              <w:rPr>
                <w:color w:val="000000" w:themeColor="text1"/>
              </w:rPr>
            </w:pPr>
          </w:p>
        </w:tc>
        <w:tc>
          <w:tcPr>
            <w:tcW w:w="1559" w:type="dxa"/>
          </w:tcPr>
          <w:p w14:paraId="1F4018BE" w14:textId="77777777" w:rsidR="00233345" w:rsidRPr="00C77745" w:rsidRDefault="00233345" w:rsidP="007A01CF">
            <w:pPr>
              <w:rPr>
                <w:color w:val="000000" w:themeColor="text1"/>
              </w:rPr>
            </w:pPr>
          </w:p>
        </w:tc>
        <w:tc>
          <w:tcPr>
            <w:tcW w:w="1843" w:type="dxa"/>
          </w:tcPr>
          <w:p w14:paraId="79020564" w14:textId="77777777" w:rsidR="00233345" w:rsidRPr="00C77745" w:rsidRDefault="00233345" w:rsidP="007A01CF">
            <w:pPr>
              <w:rPr>
                <w:color w:val="000000" w:themeColor="text1"/>
              </w:rPr>
            </w:pPr>
          </w:p>
        </w:tc>
        <w:tc>
          <w:tcPr>
            <w:tcW w:w="1843" w:type="dxa"/>
          </w:tcPr>
          <w:p w14:paraId="5D95BB65" w14:textId="77777777" w:rsidR="00233345" w:rsidRPr="00C77745" w:rsidRDefault="00233345" w:rsidP="007A01CF">
            <w:pPr>
              <w:rPr>
                <w:color w:val="000000" w:themeColor="text1"/>
              </w:rPr>
            </w:pPr>
          </w:p>
        </w:tc>
        <w:tc>
          <w:tcPr>
            <w:tcW w:w="1843" w:type="dxa"/>
          </w:tcPr>
          <w:p w14:paraId="54430B73" w14:textId="77777777" w:rsidR="00233345" w:rsidRPr="00C77745" w:rsidRDefault="00233345" w:rsidP="007A01CF">
            <w:pPr>
              <w:rPr>
                <w:color w:val="000000" w:themeColor="text1"/>
              </w:rPr>
            </w:pPr>
          </w:p>
        </w:tc>
        <w:tc>
          <w:tcPr>
            <w:tcW w:w="2126" w:type="dxa"/>
          </w:tcPr>
          <w:p w14:paraId="2B1B1AFD" w14:textId="77777777" w:rsidR="00233345" w:rsidRPr="00C77745" w:rsidRDefault="00233345" w:rsidP="007A01CF">
            <w:pPr>
              <w:rPr>
                <w:color w:val="000000" w:themeColor="text1"/>
              </w:rPr>
            </w:pPr>
          </w:p>
        </w:tc>
        <w:tc>
          <w:tcPr>
            <w:tcW w:w="1984" w:type="dxa"/>
          </w:tcPr>
          <w:p w14:paraId="49E71814" w14:textId="77777777" w:rsidR="00233345" w:rsidRPr="00C77745" w:rsidRDefault="00233345" w:rsidP="007A01CF">
            <w:pPr>
              <w:rPr>
                <w:color w:val="000000" w:themeColor="text1"/>
              </w:rPr>
            </w:pPr>
          </w:p>
        </w:tc>
      </w:tr>
      <w:tr w:rsidR="00C77745" w:rsidRPr="00C77745" w14:paraId="601C8CF6" w14:textId="77777777" w:rsidTr="00233345">
        <w:trPr>
          <w:trHeight w:val="1984"/>
        </w:trPr>
        <w:tc>
          <w:tcPr>
            <w:tcW w:w="1702" w:type="dxa"/>
            <w:vAlign w:val="center"/>
          </w:tcPr>
          <w:p w14:paraId="5460B3EC" w14:textId="77777777" w:rsidR="00233345" w:rsidRPr="00C77745" w:rsidRDefault="00233345" w:rsidP="007A01CF">
            <w:pPr>
              <w:jc w:val="center"/>
              <w:rPr>
                <w:color w:val="000000" w:themeColor="text1"/>
              </w:rPr>
            </w:pPr>
            <w:r w:rsidRPr="00C77745">
              <w:rPr>
                <w:color w:val="000000" w:themeColor="text1"/>
              </w:rPr>
              <w:t>The Sustainable</w:t>
            </w:r>
          </w:p>
          <w:p w14:paraId="1CE3380F" w14:textId="77777777" w:rsidR="00233345" w:rsidRPr="00C77745" w:rsidRDefault="00233345" w:rsidP="007A01CF">
            <w:pPr>
              <w:jc w:val="center"/>
              <w:rPr>
                <w:color w:val="000000" w:themeColor="text1"/>
              </w:rPr>
            </w:pPr>
            <w:r w:rsidRPr="00C77745">
              <w:rPr>
                <w:color w:val="000000" w:themeColor="text1"/>
              </w:rPr>
              <w:t>One</w:t>
            </w:r>
          </w:p>
        </w:tc>
        <w:tc>
          <w:tcPr>
            <w:tcW w:w="1560" w:type="dxa"/>
          </w:tcPr>
          <w:p w14:paraId="53EA4A53" w14:textId="77777777" w:rsidR="00233345" w:rsidRPr="00C77745" w:rsidRDefault="00233345" w:rsidP="007A01CF">
            <w:pPr>
              <w:rPr>
                <w:color w:val="000000" w:themeColor="text1"/>
              </w:rPr>
            </w:pPr>
          </w:p>
        </w:tc>
        <w:tc>
          <w:tcPr>
            <w:tcW w:w="1417" w:type="dxa"/>
          </w:tcPr>
          <w:p w14:paraId="5E3238CD" w14:textId="77777777" w:rsidR="00233345" w:rsidRPr="00C77745" w:rsidRDefault="00233345" w:rsidP="007A01CF">
            <w:pPr>
              <w:rPr>
                <w:color w:val="000000" w:themeColor="text1"/>
              </w:rPr>
            </w:pPr>
          </w:p>
        </w:tc>
        <w:tc>
          <w:tcPr>
            <w:tcW w:w="1559" w:type="dxa"/>
          </w:tcPr>
          <w:p w14:paraId="47BA0AD5" w14:textId="77777777" w:rsidR="00233345" w:rsidRPr="00C77745" w:rsidRDefault="00233345" w:rsidP="007A01CF">
            <w:pPr>
              <w:rPr>
                <w:color w:val="000000" w:themeColor="text1"/>
              </w:rPr>
            </w:pPr>
          </w:p>
        </w:tc>
        <w:tc>
          <w:tcPr>
            <w:tcW w:w="1843" w:type="dxa"/>
          </w:tcPr>
          <w:p w14:paraId="473E589B" w14:textId="77777777" w:rsidR="00233345" w:rsidRPr="00C77745" w:rsidRDefault="00233345" w:rsidP="007A01CF">
            <w:pPr>
              <w:rPr>
                <w:color w:val="000000" w:themeColor="text1"/>
              </w:rPr>
            </w:pPr>
          </w:p>
        </w:tc>
        <w:tc>
          <w:tcPr>
            <w:tcW w:w="1843" w:type="dxa"/>
          </w:tcPr>
          <w:p w14:paraId="3DDA1A3C" w14:textId="77777777" w:rsidR="00233345" w:rsidRPr="00C77745" w:rsidRDefault="00233345" w:rsidP="007A01CF">
            <w:pPr>
              <w:rPr>
                <w:color w:val="000000" w:themeColor="text1"/>
              </w:rPr>
            </w:pPr>
          </w:p>
        </w:tc>
        <w:tc>
          <w:tcPr>
            <w:tcW w:w="1843" w:type="dxa"/>
          </w:tcPr>
          <w:p w14:paraId="732D4729" w14:textId="77777777" w:rsidR="00233345" w:rsidRPr="00C77745" w:rsidRDefault="00233345" w:rsidP="007A01CF">
            <w:pPr>
              <w:rPr>
                <w:color w:val="000000" w:themeColor="text1"/>
              </w:rPr>
            </w:pPr>
          </w:p>
        </w:tc>
        <w:tc>
          <w:tcPr>
            <w:tcW w:w="2126" w:type="dxa"/>
          </w:tcPr>
          <w:p w14:paraId="2B0FE828" w14:textId="77777777" w:rsidR="00233345" w:rsidRPr="00C77745" w:rsidRDefault="00233345" w:rsidP="007A01CF">
            <w:pPr>
              <w:rPr>
                <w:color w:val="000000" w:themeColor="text1"/>
              </w:rPr>
            </w:pPr>
          </w:p>
        </w:tc>
        <w:tc>
          <w:tcPr>
            <w:tcW w:w="1984" w:type="dxa"/>
          </w:tcPr>
          <w:p w14:paraId="1C4A0E8A" w14:textId="77777777" w:rsidR="00233345" w:rsidRPr="00C77745" w:rsidRDefault="00233345" w:rsidP="007A01CF">
            <w:pPr>
              <w:rPr>
                <w:color w:val="000000" w:themeColor="text1"/>
              </w:rPr>
            </w:pPr>
          </w:p>
        </w:tc>
      </w:tr>
    </w:tbl>
    <w:p w14:paraId="702FCB82" w14:textId="2FF63EE4" w:rsidR="00FB6F1D" w:rsidRDefault="00FB6F1D">
      <w:pPr>
        <w:spacing w:after="0" w:line="240" w:lineRule="auto"/>
        <w:rPr>
          <w:rFonts w:ascii="Bloom Speak OT" w:hAnsi="Bloom Speak OT"/>
          <w:color w:val="595959" w:themeColor="text1" w:themeTint="A6"/>
        </w:rPr>
      </w:pPr>
    </w:p>
    <w:p w14:paraId="7F9F1261" w14:textId="77777777" w:rsidR="009C4FBE" w:rsidRDefault="009C4FBE">
      <w:pPr>
        <w:spacing w:after="0" w:line="240" w:lineRule="auto"/>
        <w:rPr>
          <w:rFonts w:ascii="Bloom Speak OT" w:hAnsi="Bloom Speak OT"/>
          <w:color w:val="595959" w:themeColor="text1" w:themeTint="A6"/>
        </w:rPr>
        <w:sectPr w:rsidR="009C4FBE" w:rsidSect="00233345">
          <w:pgSz w:w="16840" w:h="11900" w:orient="landscape"/>
          <w:pgMar w:top="680" w:right="1134" w:bottom="567" w:left="1134" w:header="709" w:footer="709" w:gutter="0"/>
          <w:cols w:space="278"/>
          <w:titlePg/>
          <w:docGrid w:linePitch="360"/>
        </w:sectPr>
      </w:pPr>
    </w:p>
    <w:p w14:paraId="4ADD1CCF" w14:textId="77777777" w:rsidR="00FB6F1D" w:rsidRDefault="00FB6F1D">
      <w:pPr>
        <w:spacing w:after="0" w:line="240" w:lineRule="auto"/>
        <w:rPr>
          <w:rFonts w:ascii="Bloom Speak OT" w:hAnsi="Bloom Speak OT"/>
          <w:color w:val="595959" w:themeColor="text1" w:themeTint="A6"/>
        </w:rPr>
      </w:pPr>
    </w:p>
    <w:p w14:paraId="592BD2A4" w14:textId="33AF8937" w:rsidR="00060464" w:rsidRPr="00FD3CBB" w:rsidRDefault="00060464" w:rsidP="00FD3CBB">
      <w:pPr>
        <w:spacing w:line="240" w:lineRule="auto"/>
        <w:rPr>
          <w:rFonts w:ascii="Bloom Speak OT" w:hAnsi="Bloom Speak OT"/>
          <w:color w:val="595959" w:themeColor="text1" w:themeTint="A6"/>
        </w:rPr>
      </w:pPr>
      <w:r w:rsidRPr="00FD3CBB">
        <w:rPr>
          <w:rFonts w:ascii="Bloom Speak OT" w:hAnsi="Bloom Speak OT"/>
          <w:noProof/>
          <w:color w:val="595959" w:themeColor="text1" w:themeTint="A6"/>
          <w:lang w:eastAsia="en-GB"/>
        </w:rPr>
        <w:drawing>
          <wp:anchor distT="0" distB="0" distL="114300" distR="114300" simplePos="0" relativeHeight="251658254" behindDoc="0" locked="0" layoutInCell="1" allowOverlap="1" wp14:anchorId="506EC589" wp14:editId="3E9433F4">
            <wp:simplePos x="0" y="0"/>
            <wp:positionH relativeFrom="column">
              <wp:posOffset>6005830</wp:posOffset>
            </wp:positionH>
            <wp:positionV relativeFrom="paragraph">
              <wp:posOffset>9532399</wp:posOffset>
            </wp:positionV>
            <wp:extent cx="504000" cy="116275"/>
            <wp:effectExtent l="0" t="0" r="4445"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cons-white.gif"/>
                    <pic:cNvPicPr/>
                  </pic:nvPicPr>
                  <pic:blipFill>
                    <a:blip r:embed="rId24">
                      <a:extLst>
                        <a:ext uri="{28A0092B-C50C-407E-A947-70E740481C1C}">
                          <a14:useLocalDpi xmlns:a14="http://schemas.microsoft.com/office/drawing/2010/main" val="0"/>
                        </a:ext>
                      </a:extLst>
                    </a:blip>
                    <a:stretch>
                      <a:fillRect/>
                    </a:stretch>
                  </pic:blipFill>
                  <pic:spPr>
                    <a:xfrm>
                      <a:off x="0" y="0"/>
                      <a:ext cx="504000" cy="1162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F339C" w:rsidRPr="00FD3CBB">
        <w:rPr>
          <w:rFonts w:ascii="Bloom Speak OT" w:hAnsi="Bloom Speak OT"/>
          <w:noProof/>
          <w:color w:val="595959" w:themeColor="text1" w:themeTint="A6"/>
          <w:lang w:eastAsia="en-GB"/>
        </w:rPr>
        <mc:AlternateContent>
          <mc:Choice Requires="wps">
            <w:drawing>
              <wp:anchor distT="0" distB="0" distL="114300" distR="114300" simplePos="0" relativeHeight="251658244" behindDoc="0" locked="0" layoutInCell="1" allowOverlap="1" wp14:anchorId="161F3CB0" wp14:editId="68D3990E">
                <wp:simplePos x="0" y="0"/>
                <wp:positionH relativeFrom="page">
                  <wp:posOffset>360045</wp:posOffset>
                </wp:positionH>
                <wp:positionV relativeFrom="page">
                  <wp:posOffset>9818370</wp:posOffset>
                </wp:positionV>
                <wp:extent cx="6374130" cy="544830"/>
                <wp:effectExtent l="0" t="0" r="1270" b="13970"/>
                <wp:wrapThrough wrapText="bothSides">
                  <wp:wrapPolygon edited="0">
                    <wp:start x="0" y="0"/>
                    <wp:lineTo x="0" y="21147"/>
                    <wp:lineTo x="21518" y="21147"/>
                    <wp:lineTo x="21518"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6374130" cy="54483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3106EB7" w14:textId="76957E46" w:rsidR="00D63726" w:rsidRPr="006764A8" w:rsidRDefault="00D63726" w:rsidP="00502CDC">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 xml:space="preserve">33-35 </w:t>
                            </w:r>
                            <w:proofErr w:type="spellStart"/>
                            <w:r w:rsidRPr="006764A8">
                              <w:rPr>
                                <w:rFonts w:asciiTheme="majorHAnsi" w:hAnsiTheme="majorHAnsi"/>
                                <w:color w:val="FFFFFF" w:themeColor="background1"/>
                                <w:sz w:val="18"/>
                                <w:szCs w:val="18"/>
                              </w:rPr>
                              <w:t>Heol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yr</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Eglwys</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Gadeiriol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Caerdydd</w:t>
                            </w:r>
                            <w:proofErr w:type="spellEnd"/>
                            <w:r w:rsidRPr="006764A8">
                              <w:rPr>
                                <w:rFonts w:asciiTheme="majorHAnsi" w:hAnsiTheme="majorHAnsi"/>
                                <w:color w:val="FFFFFF" w:themeColor="background1"/>
                                <w:sz w:val="18"/>
                                <w:szCs w:val="18"/>
                              </w:rPr>
                              <w:t>,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 xml:space="preserve">029 2025 6767        </w:t>
                            </w:r>
                            <w:proofErr w:type="spellStart"/>
                            <w:proofErr w:type="gramStart"/>
                            <w:r w:rsidRPr="006764A8">
                              <w:rPr>
                                <w:rFonts w:asciiTheme="majorHAnsi" w:hAnsiTheme="majorHAnsi"/>
                                <w:color w:val="FFFFFF" w:themeColor="background1"/>
                                <w:sz w:val="18"/>
                                <w:szCs w:val="18"/>
                              </w:rPr>
                              <w:t>keepwalestidy.cymru</w:t>
                            </w:r>
                            <w:proofErr w:type="spellEnd"/>
                            <w:proofErr w:type="gram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info</w:t>
                            </w:r>
                            <w:r>
                              <w:rPr>
                                <w:rFonts w:asciiTheme="majorHAnsi" w:hAnsiTheme="majorHAnsi"/>
                                <w:color w:val="FFFFFF" w:themeColor="background1"/>
                                <w:sz w:val="18"/>
                                <w:szCs w:val="18"/>
                              </w:rPr>
                              <w:t>@keepwalestidy.cymru</w:t>
                            </w:r>
                            <w:proofErr w:type="spellEnd"/>
                          </w:p>
                          <w:p w14:paraId="78742F0E" w14:textId="77777777" w:rsidR="00D63726" w:rsidRPr="006764A8" w:rsidRDefault="00D63726" w:rsidP="004F339C">
                            <w:pPr>
                              <w:spacing w:line="140" w:lineRule="exact"/>
                              <w:rPr>
                                <w:rFonts w:asciiTheme="majorHAnsi" w:hAnsiTheme="majorHAnsi"/>
                                <w:color w:val="FFFFFF" w:themeColor="background1"/>
                                <w:sz w:val="12"/>
                                <w:szCs w:val="12"/>
                              </w:rPr>
                            </w:pPr>
                            <w:proofErr w:type="spellStart"/>
                            <w:r w:rsidRPr="006764A8">
                              <w:rPr>
                                <w:rFonts w:asciiTheme="majorHAnsi" w:hAnsiTheme="majorHAnsi"/>
                                <w:color w:val="FFFFFF" w:themeColor="background1"/>
                                <w:sz w:val="12"/>
                                <w:szCs w:val="12"/>
                              </w:rPr>
                              <w:t>Cadwch</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Gymru’n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Daclus</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yn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gwmni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wedi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gyfyngu</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trwy</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warant</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Cwmni</w:t>
                            </w:r>
                            <w:proofErr w:type="spellEnd"/>
                            <w:r w:rsidRPr="006764A8">
                              <w:rPr>
                                <w:rFonts w:asciiTheme="majorHAnsi" w:hAnsiTheme="majorHAnsi"/>
                                <w:color w:val="FFFFFF" w:themeColor="background1"/>
                                <w:sz w:val="12"/>
                                <w:szCs w:val="12"/>
                              </w:rPr>
                              <w:t xml:space="preserve">: 4011164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Elusen</w:t>
                            </w:r>
                            <w:proofErr w:type="spellEnd"/>
                            <w:r w:rsidRPr="006764A8">
                              <w:rPr>
                                <w:rFonts w:asciiTheme="majorHAnsi" w:hAnsiTheme="majorHAnsi"/>
                                <w:color w:val="FFFFFF" w:themeColor="background1"/>
                                <w:sz w:val="12"/>
                                <w:szCs w:val="12"/>
                              </w:rPr>
                              <w:t xml:space="preserve">: 1082058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6543B8" w14:textId="77777777" w:rsidR="00D63726" w:rsidRDefault="00D637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3CB0" id="Text Box 30" o:spid="_x0000_s1028" type="#_x0000_t202" style="position:absolute;margin-left:28.35pt;margin-top:773.1pt;width:501.9pt;height:42.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" filled="f" stroked="f">
                <v:textbox inset="0,0,0,0">
                  <w:txbxContent>
                    <w:p w14:paraId="13106EB7" w14:textId="76957E46" w:rsidR="00D63726" w:rsidRPr="006764A8" w:rsidRDefault="00D63726" w:rsidP="00502CDC">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33-35 Heol yr Eglwys Gadeiriol, Caerdydd,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029 2025 6767        keepwalestidy.cymru        info</w:t>
                      </w:r>
                      <w:r>
                        <w:rPr>
                          <w:rFonts w:asciiTheme="majorHAnsi" w:hAnsiTheme="majorHAnsi"/>
                          <w:color w:val="FFFFFF" w:themeColor="background1"/>
                          <w:sz w:val="18"/>
                          <w:szCs w:val="18"/>
                        </w:rPr>
                        <w:t>@keepwalestidy.cymru</w:t>
                      </w:r>
                    </w:p>
                    <w:p w14:paraId="78742F0E" w14:textId="77777777" w:rsidR="00D63726" w:rsidRPr="006764A8" w:rsidRDefault="00D63726" w:rsidP="004F339C">
                      <w:pPr>
                        <w:spacing w:line="140" w:lineRule="exact"/>
                        <w:rPr>
                          <w:rFonts w:asciiTheme="majorHAnsi" w:hAnsiTheme="majorHAnsi"/>
                          <w:color w:val="FFFFFF" w:themeColor="background1"/>
                          <w:sz w:val="12"/>
                          <w:szCs w:val="12"/>
                        </w:rPr>
                      </w:pPr>
                      <w:r w:rsidRPr="006764A8">
                        <w:rPr>
                          <w:rFonts w:asciiTheme="majorHAnsi" w:hAnsiTheme="majorHAnsi"/>
                          <w:color w:val="FFFFFF" w:themeColor="background1"/>
                          <w:sz w:val="12"/>
                          <w:szCs w:val="12"/>
                        </w:rPr>
                        <w:t>Cadwch Gymru’n Daclus yn gwmni wedi ei gyfyngu trwy warant. Rhif Cwmni: 4011164 Rhif Elusen: 1082058 Rhif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6543B8" w14:textId="77777777" w:rsidR="00D63726" w:rsidRDefault="00D63726"/>
                  </w:txbxContent>
                </v:textbox>
                <w10:wrap type="through" anchorx="page" anchory="page"/>
              </v:shape>
            </w:pict>
          </mc:Fallback>
        </mc:AlternateContent>
      </w:r>
      <w:r w:rsidRPr="00FD3CBB">
        <w:rPr>
          <w:rFonts w:ascii="Bloom Speak OT" w:hAnsi="Bloom Speak OT"/>
          <w:noProof/>
          <w:color w:val="595959" w:themeColor="text1" w:themeTint="A6"/>
          <w:lang w:eastAsia="en-GB"/>
        </w:rPr>
        <mc:AlternateContent>
          <mc:Choice Requires="wps">
            <w:drawing>
              <wp:anchor distT="0" distB="0" distL="114300" distR="114300" simplePos="0" relativeHeight="251658243" behindDoc="1" locked="1" layoutInCell="1" allowOverlap="1" wp14:anchorId="08D48EFF" wp14:editId="3B7D2204">
                <wp:simplePos x="0" y="0"/>
                <wp:positionH relativeFrom="page">
                  <wp:posOffset>0</wp:posOffset>
                </wp:positionH>
                <wp:positionV relativeFrom="page">
                  <wp:posOffset>0</wp:posOffset>
                </wp:positionV>
                <wp:extent cx="7560000" cy="10692000"/>
                <wp:effectExtent l="0" t="0" r="3175"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rgbClr val="69B39D"/>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pic="http://schemas.openxmlformats.org/drawingml/2006/picture"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1C75402D" w14:textId="4FE73278" w:rsidR="00D63726" w:rsidRDefault="00D63726" w:rsidP="000604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D48EFF" id="Rectangle 19" o:spid="_x0000_s1029"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" fillcolor="#69b39d" stroked="f">
                <v:textbox>
                  <w:txbxContent>
                    <w:p w14:paraId="1C75402D" w14:textId="4FE73278" w:rsidR="00D63726" w:rsidRDefault="00D63726" w:rsidP="00060464">
                      <w:pPr>
                        <w:jc w:val="center"/>
                      </w:pPr>
                    </w:p>
                  </w:txbxContent>
                </v:textbox>
                <w10:wrap anchorx="page" anchory="page"/>
                <w10:anchorlock/>
              </v:rect>
            </w:pict>
          </mc:Fallback>
        </mc:AlternateContent>
      </w:r>
    </w:p>
    <w:p w14:paraId="7FA7399B" w14:textId="0DEA4D85" w:rsidR="000D058A" w:rsidRPr="00FD3CBB" w:rsidRDefault="00896A7B" w:rsidP="00FD3CBB">
      <w:pPr>
        <w:spacing w:line="240" w:lineRule="auto"/>
        <w:rPr>
          <w:rFonts w:ascii="Calibri" w:hAnsi="Calibri"/>
          <w:color w:val="595959" w:themeColor="text1" w:themeTint="A6"/>
        </w:rPr>
      </w:pPr>
      <w:r w:rsidRPr="00FD3CBB">
        <w:rPr>
          <w:rFonts w:ascii="Calibri" w:hAnsi="Calibri"/>
          <w:noProof/>
          <w:color w:val="595959" w:themeColor="text1" w:themeTint="A6"/>
          <w:lang w:eastAsia="en-GB"/>
        </w:rPr>
        <w:drawing>
          <wp:anchor distT="0" distB="0" distL="114300" distR="114300" simplePos="0" relativeHeight="251658255" behindDoc="0" locked="0" layoutInCell="1" allowOverlap="1" wp14:anchorId="013CC4AF" wp14:editId="2C07B076">
            <wp:simplePos x="0" y="0"/>
            <wp:positionH relativeFrom="margin">
              <wp:posOffset>3098800</wp:posOffset>
            </wp:positionH>
            <wp:positionV relativeFrom="margin">
              <wp:posOffset>2859405</wp:posOffset>
            </wp:positionV>
            <wp:extent cx="741186" cy="1188243"/>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T-Portrait-white.gif"/>
                    <pic:cNvPicPr/>
                  </pic:nvPicPr>
                  <pic:blipFill>
                    <a:blip r:embed="rId25">
                      <a:extLst>
                        <a:ext uri="{28A0092B-C50C-407E-A947-70E740481C1C}">
                          <a14:useLocalDpi xmlns:a14="http://schemas.microsoft.com/office/drawing/2010/main" val="0"/>
                        </a:ext>
                      </a:extLst>
                    </a:blip>
                    <a:stretch>
                      <a:fillRect/>
                    </a:stretch>
                  </pic:blipFill>
                  <pic:spPr>
                    <a:xfrm>
                      <a:off x="0" y="0"/>
                      <a:ext cx="741186" cy="118824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85478" w:rsidRPr="00FD3CBB">
        <w:rPr>
          <w:noProof/>
          <w:color w:val="595959" w:themeColor="text1" w:themeTint="A6"/>
        </w:rPr>
        <w:drawing>
          <wp:anchor distT="0" distB="0" distL="114300" distR="114300" simplePos="0" relativeHeight="251658245" behindDoc="0" locked="0" layoutInCell="1" allowOverlap="1" wp14:anchorId="420BE642" wp14:editId="30AB7F20">
            <wp:simplePos x="0" y="0"/>
            <wp:positionH relativeFrom="column">
              <wp:posOffset>1891030</wp:posOffset>
            </wp:positionH>
            <wp:positionV relativeFrom="paragraph">
              <wp:posOffset>2393315</wp:posOffset>
            </wp:positionV>
            <wp:extent cx="1137684" cy="1608727"/>
            <wp:effectExtent l="0" t="0" r="0" b="0"/>
            <wp:wrapNone/>
            <wp:docPr id="19" name="Picture 19"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o-schools_logo.png"/>
                    <pic:cNvPicPr/>
                  </pic:nvPicPr>
                  <pic:blipFill>
                    <a:blip r:embed="rId26"/>
                    <a:stretch>
                      <a:fillRect/>
                    </a:stretch>
                  </pic:blipFill>
                  <pic:spPr>
                    <a:xfrm>
                      <a:off x="0" y="0"/>
                      <a:ext cx="1137684" cy="1608727"/>
                    </a:xfrm>
                    <a:prstGeom prst="rect">
                      <a:avLst/>
                    </a:prstGeom>
                  </pic:spPr>
                </pic:pic>
              </a:graphicData>
            </a:graphic>
            <wp14:sizeRelH relativeFrom="margin">
              <wp14:pctWidth>0</wp14:pctWidth>
            </wp14:sizeRelH>
            <wp14:sizeRelV relativeFrom="margin">
              <wp14:pctHeight>0</wp14:pctHeight>
            </wp14:sizeRelV>
          </wp:anchor>
        </w:drawing>
      </w:r>
      <w:r w:rsidR="00156116" w:rsidRPr="00FD3CBB">
        <w:rPr>
          <w:noProof/>
          <w:color w:val="595959" w:themeColor="text1" w:themeTint="A6"/>
        </w:rPr>
        <w:drawing>
          <wp:anchor distT="0" distB="0" distL="114300" distR="114300" simplePos="0" relativeHeight="251658256" behindDoc="0" locked="0" layoutInCell="1" allowOverlap="1" wp14:anchorId="11AB18C4" wp14:editId="48222D53">
            <wp:simplePos x="0" y="0"/>
            <wp:positionH relativeFrom="column">
              <wp:posOffset>1823720</wp:posOffset>
            </wp:positionH>
            <wp:positionV relativeFrom="paragraph">
              <wp:posOffset>9032875</wp:posOffset>
            </wp:positionV>
            <wp:extent cx="80645" cy="12319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80645" cy="12319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14="http://schemas.microsoft.com/office/drawing/2010/main"/>
                      </a:ext>
                    </a:extLst>
                  </pic:spPr>
                </pic:pic>
              </a:graphicData>
            </a:graphic>
          </wp:anchor>
        </w:drawing>
      </w:r>
      <w:r w:rsidR="00156116" w:rsidRPr="00FD3CBB">
        <w:rPr>
          <w:noProof/>
          <w:color w:val="595959" w:themeColor="text1" w:themeTint="A6"/>
        </w:rPr>
        <w:drawing>
          <wp:anchor distT="0" distB="0" distL="114300" distR="114300" simplePos="0" relativeHeight="251658257" behindDoc="0" locked="0" layoutInCell="1" allowOverlap="1" wp14:anchorId="6F869332" wp14:editId="283B3316">
            <wp:simplePos x="0" y="0"/>
            <wp:positionH relativeFrom="column">
              <wp:posOffset>601980</wp:posOffset>
            </wp:positionH>
            <wp:positionV relativeFrom="paragraph">
              <wp:posOffset>9051925</wp:posOffset>
            </wp:positionV>
            <wp:extent cx="93345" cy="93345"/>
            <wp:effectExtent l="0" t="0" r="1905" b="1905"/>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93345" cy="9334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14="http://schemas.microsoft.com/office/drawing/2010/main"/>
                      </a:ext>
                    </a:extLst>
                  </pic:spPr>
                </pic:pic>
              </a:graphicData>
            </a:graphic>
          </wp:anchor>
        </w:drawing>
      </w:r>
      <w:r w:rsidR="00502CDC" w:rsidRPr="00FD3CBB">
        <w:rPr>
          <w:noProof/>
          <w:color w:val="595959" w:themeColor="text1" w:themeTint="A6"/>
        </w:rPr>
        <w:drawing>
          <wp:anchor distT="0" distB="0" distL="114300" distR="114300" simplePos="0" relativeHeight="251658258" behindDoc="0" locked="0" layoutInCell="1" allowOverlap="1" wp14:anchorId="28A0AABD" wp14:editId="03A83252">
            <wp:simplePos x="0" y="0"/>
            <wp:positionH relativeFrom="column">
              <wp:posOffset>-331470</wp:posOffset>
            </wp:positionH>
            <wp:positionV relativeFrom="paragraph">
              <wp:posOffset>9042400</wp:posOffset>
            </wp:positionV>
            <wp:extent cx="107950" cy="97790"/>
            <wp:effectExtent l="0" t="0" r="6350" b="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extLst>
                        <a:ext uri="{28A0092B-C50C-407E-A947-70E740481C1C}">
                          <a14:useLocalDpi xmlns:a14="http://schemas.microsoft.com/office/drawing/2010/main" val="0"/>
                        </a:ext>
                      </a:extLst>
                    </a:blip>
                    <a:stretch>
                      <a:fillRect/>
                    </a:stretch>
                  </pic:blipFill>
                  <pic:spPr>
                    <a:xfrm>
                      <a:off x="0" y="0"/>
                      <a:ext cx="107950" cy="9779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14="http://schemas.microsoft.com/office/drawing/2010/main"/>
                      </a:ext>
                    </a:extLst>
                  </pic:spPr>
                </pic:pic>
              </a:graphicData>
            </a:graphic>
          </wp:anchor>
        </w:drawing>
      </w:r>
    </w:p>
    <w:sectPr w:rsidR="000D058A" w:rsidRPr="00FD3CBB" w:rsidSect="009C4FBE">
      <w:pgSz w:w="11900" w:h="16840"/>
      <w:pgMar w:top="1134" w:right="1134" w:bottom="1134" w:left="1134" w:header="709" w:footer="709" w:gutter="0"/>
      <w:cols w:space="2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491C5" w14:textId="77777777" w:rsidR="00513F95" w:rsidRDefault="00513F95" w:rsidP="00124FB6">
      <w:r>
        <w:separator/>
      </w:r>
    </w:p>
  </w:endnote>
  <w:endnote w:type="continuationSeparator" w:id="0">
    <w:p w14:paraId="20AC2D36" w14:textId="77777777" w:rsidR="00513F95" w:rsidRDefault="00513F95" w:rsidP="00124FB6">
      <w:r>
        <w:continuationSeparator/>
      </w:r>
    </w:p>
  </w:endnote>
  <w:endnote w:type="continuationNotice" w:id="1">
    <w:p w14:paraId="62199C81" w14:textId="77777777" w:rsidR="00513F95" w:rsidRDefault="00513F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loomSpeakOT-Regular">
    <w:altName w:val="Calibri"/>
    <w:panose1 w:val="02000506030000020004"/>
    <w:charset w:val="00"/>
    <w:family w:val="modern"/>
    <w:notTrueType/>
    <w:pitch w:val="variable"/>
    <w:sig w:usb0="800000AF" w:usb1="4000204B" w:usb2="00000020" w:usb3="00000000" w:csb0="00000013" w:csb1="00000000"/>
  </w:font>
  <w:font w:name="BloomSpeakOT-Heavy">
    <w:altName w:val="Calibri"/>
    <w:panose1 w:val="00000500000000000000"/>
    <w:charset w:val="00"/>
    <w:family w:val="auto"/>
    <w:pitch w:val="variable"/>
    <w:sig w:usb0="00000001" w:usb1="4000204B" w:usb2="0000002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Bloom Speak OT Heavy">
    <w:altName w:val="Calibri"/>
    <w:panose1 w:val="00000500000000000000"/>
    <w:charset w:val="00"/>
    <w:family w:val="modern"/>
    <w:notTrueType/>
    <w:pitch w:val="variable"/>
    <w:sig w:usb0="00000007" w:usb1="00000001" w:usb2="00000000" w:usb3="00000000" w:csb0="00000003" w:csb1="00000000"/>
  </w:font>
  <w:font w:name="Bloom Speak OT Bold">
    <w:altName w:val="Calibri"/>
    <w:panose1 w:val="00000000000000000000"/>
    <w:charset w:val="00"/>
    <w:family w:val="modern"/>
    <w:notTrueType/>
    <w:pitch w:val="variable"/>
    <w:sig w:usb0="00000007" w:usb1="00000001" w:usb2="00000000" w:usb3="00000000" w:csb0="00000003" w:csb1="00000000"/>
  </w:font>
  <w:font w:name="Bloom Speak OT">
    <w:altName w:val="Calibri"/>
    <w:panose1 w:val="00000000000000000000"/>
    <w:charset w:val="00"/>
    <w:family w:val="modern"/>
    <w:notTrueType/>
    <w:pitch w:val="variable"/>
    <w:sig w:usb0="00000007" w:usb1="00000001"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7DA6" w14:textId="77777777" w:rsidR="00513F95" w:rsidRDefault="00513F95" w:rsidP="00124FB6">
      <w:r>
        <w:separator/>
      </w:r>
    </w:p>
  </w:footnote>
  <w:footnote w:type="continuationSeparator" w:id="0">
    <w:p w14:paraId="2CDF553E" w14:textId="77777777" w:rsidR="00513F95" w:rsidRDefault="00513F95" w:rsidP="00124FB6">
      <w:r>
        <w:continuationSeparator/>
      </w:r>
    </w:p>
  </w:footnote>
  <w:footnote w:type="continuationNotice" w:id="1">
    <w:p w14:paraId="3F5A0358" w14:textId="77777777" w:rsidR="00513F95" w:rsidRDefault="00513F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BA" w14:textId="77777777" w:rsidR="00D63726" w:rsidRPr="000D058A" w:rsidRDefault="00D63726" w:rsidP="000D058A">
    <w:pPr>
      <w:pStyle w:val="Header"/>
    </w:pPr>
    <w:r>
      <w:rPr>
        <w:noProof/>
        <w:lang w:eastAsia="en-GB"/>
      </w:rPr>
      <w:drawing>
        <wp:anchor distT="0" distB="0" distL="0" distR="0" simplePos="0" relativeHeight="251658240" behindDoc="1" locked="0" layoutInCell="1" allowOverlap="1" wp14:anchorId="1D6CEB40" wp14:editId="7689ACCB">
          <wp:simplePos x="0" y="0"/>
          <wp:positionH relativeFrom="page">
            <wp:posOffset>0</wp:posOffset>
          </wp:positionH>
          <wp:positionV relativeFrom="page">
            <wp:posOffset>0</wp:posOffset>
          </wp:positionV>
          <wp:extent cx="7559992" cy="3322650"/>
          <wp:effectExtent l="0" t="0" r="9525" b="508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7559992" cy="3322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F97"/>
    <w:multiLevelType w:val="hybridMultilevel"/>
    <w:tmpl w:val="DE8E9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5658D"/>
    <w:multiLevelType w:val="hybridMultilevel"/>
    <w:tmpl w:val="21204D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F657C3"/>
    <w:multiLevelType w:val="hybridMultilevel"/>
    <w:tmpl w:val="42B6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96ABA"/>
    <w:multiLevelType w:val="hybridMultilevel"/>
    <w:tmpl w:val="3C1E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179A2"/>
    <w:multiLevelType w:val="hybridMultilevel"/>
    <w:tmpl w:val="98D255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6C941F9"/>
    <w:multiLevelType w:val="hybridMultilevel"/>
    <w:tmpl w:val="77A8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B78AA"/>
    <w:multiLevelType w:val="hybridMultilevel"/>
    <w:tmpl w:val="B7D4B4D4"/>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67C11"/>
    <w:multiLevelType w:val="hybridMultilevel"/>
    <w:tmpl w:val="2F2E85B2"/>
    <w:lvl w:ilvl="0" w:tplc="DF229B3E">
      <w:start w:val="13"/>
      <w:numFmt w:val="bullet"/>
      <w:lvlText w:val="•"/>
      <w:lvlJc w:val="left"/>
      <w:pPr>
        <w:ind w:left="1440" w:hanging="72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113CF3"/>
    <w:multiLevelType w:val="hybridMultilevel"/>
    <w:tmpl w:val="0D747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56A48"/>
    <w:multiLevelType w:val="hybridMultilevel"/>
    <w:tmpl w:val="3B4AF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E80E75"/>
    <w:multiLevelType w:val="hybridMultilevel"/>
    <w:tmpl w:val="DE8E93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F530A3"/>
    <w:multiLevelType w:val="hybridMultilevel"/>
    <w:tmpl w:val="3044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81D5F"/>
    <w:multiLevelType w:val="hybridMultilevel"/>
    <w:tmpl w:val="7D34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44159"/>
    <w:multiLevelType w:val="hybridMultilevel"/>
    <w:tmpl w:val="8E5C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42B19"/>
    <w:multiLevelType w:val="hybridMultilevel"/>
    <w:tmpl w:val="11262F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57868E5"/>
    <w:multiLevelType w:val="multilevel"/>
    <w:tmpl w:val="C8F0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4210F"/>
    <w:multiLevelType w:val="hybridMultilevel"/>
    <w:tmpl w:val="F216F85C"/>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973AD"/>
    <w:multiLevelType w:val="hybridMultilevel"/>
    <w:tmpl w:val="F6AE0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F66DFB"/>
    <w:multiLevelType w:val="hybridMultilevel"/>
    <w:tmpl w:val="14B0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C4FF9"/>
    <w:multiLevelType w:val="hybridMultilevel"/>
    <w:tmpl w:val="7E96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F411E"/>
    <w:multiLevelType w:val="hybridMultilevel"/>
    <w:tmpl w:val="A428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B1C52"/>
    <w:multiLevelType w:val="hybridMultilevel"/>
    <w:tmpl w:val="9F6A3D38"/>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332FC"/>
    <w:multiLevelType w:val="hybridMultilevel"/>
    <w:tmpl w:val="79E6F5E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E51F0A"/>
    <w:multiLevelType w:val="hybridMultilevel"/>
    <w:tmpl w:val="F0C4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5C7D31"/>
    <w:multiLevelType w:val="hybridMultilevel"/>
    <w:tmpl w:val="0ED66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C20A01"/>
    <w:multiLevelType w:val="hybridMultilevel"/>
    <w:tmpl w:val="3790D888"/>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C1527"/>
    <w:multiLevelType w:val="hybridMultilevel"/>
    <w:tmpl w:val="720CA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E0DCE"/>
    <w:multiLevelType w:val="hybridMultilevel"/>
    <w:tmpl w:val="7B3E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02EB9"/>
    <w:multiLevelType w:val="hybridMultilevel"/>
    <w:tmpl w:val="7D38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82924"/>
    <w:multiLevelType w:val="hybridMultilevel"/>
    <w:tmpl w:val="313AD31C"/>
    <w:lvl w:ilvl="0" w:tplc="13DC3A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B07A4D"/>
    <w:multiLevelType w:val="hybridMultilevel"/>
    <w:tmpl w:val="3F2A9232"/>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0A4F"/>
    <w:multiLevelType w:val="hybridMultilevel"/>
    <w:tmpl w:val="E064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84684"/>
    <w:multiLevelType w:val="hybridMultilevel"/>
    <w:tmpl w:val="DCFA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E145F"/>
    <w:multiLevelType w:val="hybridMultilevel"/>
    <w:tmpl w:val="E1C4A9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C063F1E"/>
    <w:multiLevelType w:val="hybridMultilevel"/>
    <w:tmpl w:val="DDA6C2A6"/>
    <w:lvl w:ilvl="0" w:tplc="EA86D048">
      <w:start w:val="1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00171"/>
    <w:multiLevelType w:val="hybridMultilevel"/>
    <w:tmpl w:val="D31EE47E"/>
    <w:lvl w:ilvl="0" w:tplc="F48C43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9558719">
    <w:abstractNumId w:val="20"/>
  </w:num>
  <w:num w:numId="2" w16cid:durableId="1375081635">
    <w:abstractNumId w:val="24"/>
  </w:num>
  <w:num w:numId="3" w16cid:durableId="668870214">
    <w:abstractNumId w:val="0"/>
  </w:num>
  <w:num w:numId="4" w16cid:durableId="1404184232">
    <w:abstractNumId w:val="10"/>
  </w:num>
  <w:num w:numId="5" w16cid:durableId="830557132">
    <w:abstractNumId w:val="11"/>
  </w:num>
  <w:num w:numId="6" w16cid:durableId="570316259">
    <w:abstractNumId w:val="18"/>
  </w:num>
  <w:num w:numId="7" w16cid:durableId="194198836">
    <w:abstractNumId w:val="25"/>
  </w:num>
  <w:num w:numId="8" w16cid:durableId="658386201">
    <w:abstractNumId w:val="16"/>
  </w:num>
  <w:num w:numId="9" w16cid:durableId="1415123919">
    <w:abstractNumId w:val="21"/>
  </w:num>
  <w:num w:numId="10" w16cid:durableId="792140109">
    <w:abstractNumId w:val="6"/>
  </w:num>
  <w:num w:numId="11" w16cid:durableId="1339230546">
    <w:abstractNumId w:val="9"/>
  </w:num>
  <w:num w:numId="12" w16cid:durableId="638808541">
    <w:abstractNumId w:val="35"/>
  </w:num>
  <w:num w:numId="13" w16cid:durableId="1216968142">
    <w:abstractNumId w:val="33"/>
  </w:num>
  <w:num w:numId="14" w16cid:durableId="1632981496">
    <w:abstractNumId w:val="4"/>
  </w:num>
  <w:num w:numId="15" w16cid:durableId="1295254901">
    <w:abstractNumId w:val="7"/>
  </w:num>
  <w:num w:numId="16" w16cid:durableId="205146630">
    <w:abstractNumId w:val="30"/>
  </w:num>
  <w:num w:numId="17" w16cid:durableId="519901670">
    <w:abstractNumId w:val="1"/>
  </w:num>
  <w:num w:numId="18" w16cid:durableId="563877803">
    <w:abstractNumId w:val="15"/>
  </w:num>
  <w:num w:numId="19" w16cid:durableId="1573008462">
    <w:abstractNumId w:val="34"/>
  </w:num>
  <w:num w:numId="20" w16cid:durableId="510994709">
    <w:abstractNumId w:val="2"/>
  </w:num>
  <w:num w:numId="21" w16cid:durableId="41752137">
    <w:abstractNumId w:val="32"/>
  </w:num>
  <w:num w:numId="22" w16cid:durableId="1064139057">
    <w:abstractNumId w:val="3"/>
  </w:num>
  <w:num w:numId="23" w16cid:durableId="991368209">
    <w:abstractNumId w:val="17"/>
  </w:num>
  <w:num w:numId="24" w16cid:durableId="2100171219">
    <w:abstractNumId w:val="8"/>
  </w:num>
  <w:num w:numId="25" w16cid:durableId="1110012619">
    <w:abstractNumId w:val="31"/>
  </w:num>
  <w:num w:numId="26" w16cid:durableId="660625862">
    <w:abstractNumId w:val="12"/>
  </w:num>
  <w:num w:numId="27" w16cid:durableId="1789541202">
    <w:abstractNumId w:val="26"/>
  </w:num>
  <w:num w:numId="28" w16cid:durableId="584193889">
    <w:abstractNumId w:val="5"/>
  </w:num>
  <w:num w:numId="29" w16cid:durableId="850492730">
    <w:abstractNumId w:val="22"/>
  </w:num>
  <w:num w:numId="30" w16cid:durableId="328026082">
    <w:abstractNumId w:val="28"/>
  </w:num>
  <w:num w:numId="31" w16cid:durableId="1760520888">
    <w:abstractNumId w:val="14"/>
  </w:num>
  <w:num w:numId="32" w16cid:durableId="1639072749">
    <w:abstractNumId w:val="19"/>
  </w:num>
  <w:num w:numId="33" w16cid:durableId="432943979">
    <w:abstractNumId w:val="29"/>
  </w:num>
  <w:num w:numId="34" w16cid:durableId="1176379432">
    <w:abstractNumId w:val="13"/>
  </w:num>
  <w:num w:numId="35" w16cid:durableId="1427340303">
    <w:abstractNumId w:val="23"/>
  </w:num>
  <w:num w:numId="36" w16cid:durableId="55497542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 Prescot">
    <w15:presenceInfo w15:providerId="AD" w15:userId="S::Alex.Prescot@keepwalestidy.cymru::e6b975fd-046a-421f-9425-f8a7e787a584"/>
  </w15:person>
  <w15:person w15:author="Aimee Hallett">
    <w15:presenceInfo w15:providerId="AD" w15:userId="S::Aimee.Hallett@keepwalestidy.cymru::f58bd618-5853-4382-bc5c-18a58d4daa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E9D"/>
    <w:rsid w:val="0000607A"/>
    <w:rsid w:val="00010ACF"/>
    <w:rsid w:val="00020BC3"/>
    <w:rsid w:val="00027177"/>
    <w:rsid w:val="00033283"/>
    <w:rsid w:val="0004366C"/>
    <w:rsid w:val="00052D7C"/>
    <w:rsid w:val="0005629D"/>
    <w:rsid w:val="00060241"/>
    <w:rsid w:val="00060464"/>
    <w:rsid w:val="00060D85"/>
    <w:rsid w:val="00060F2F"/>
    <w:rsid w:val="000616E2"/>
    <w:rsid w:val="00072DAF"/>
    <w:rsid w:val="000814F2"/>
    <w:rsid w:val="000829C9"/>
    <w:rsid w:val="000846E4"/>
    <w:rsid w:val="00085B70"/>
    <w:rsid w:val="00091844"/>
    <w:rsid w:val="00096112"/>
    <w:rsid w:val="000A378D"/>
    <w:rsid w:val="000B0DEE"/>
    <w:rsid w:val="000B4141"/>
    <w:rsid w:val="000B4748"/>
    <w:rsid w:val="000C0B62"/>
    <w:rsid w:val="000C76C5"/>
    <w:rsid w:val="000D058A"/>
    <w:rsid w:val="000E3833"/>
    <w:rsid w:val="000E5A4E"/>
    <w:rsid w:val="000E5E4F"/>
    <w:rsid w:val="00107487"/>
    <w:rsid w:val="00115D07"/>
    <w:rsid w:val="001160A9"/>
    <w:rsid w:val="00121101"/>
    <w:rsid w:val="0012391C"/>
    <w:rsid w:val="00124FB6"/>
    <w:rsid w:val="00130703"/>
    <w:rsid w:val="00135B97"/>
    <w:rsid w:val="001366E2"/>
    <w:rsid w:val="0013731B"/>
    <w:rsid w:val="001377EB"/>
    <w:rsid w:val="00144C20"/>
    <w:rsid w:val="00152644"/>
    <w:rsid w:val="00153FA2"/>
    <w:rsid w:val="00156116"/>
    <w:rsid w:val="00156493"/>
    <w:rsid w:val="00170DED"/>
    <w:rsid w:val="00171CF6"/>
    <w:rsid w:val="00171EB4"/>
    <w:rsid w:val="001817D2"/>
    <w:rsid w:val="00184984"/>
    <w:rsid w:val="001A11F4"/>
    <w:rsid w:val="001A7958"/>
    <w:rsid w:val="001B6E7A"/>
    <w:rsid w:val="001D1675"/>
    <w:rsid w:val="001D7C64"/>
    <w:rsid w:val="001E28EA"/>
    <w:rsid w:val="00206E7E"/>
    <w:rsid w:val="002141AA"/>
    <w:rsid w:val="00223275"/>
    <w:rsid w:val="002251F5"/>
    <w:rsid w:val="00233345"/>
    <w:rsid w:val="0025644C"/>
    <w:rsid w:val="00260369"/>
    <w:rsid w:val="00263378"/>
    <w:rsid w:val="00264A55"/>
    <w:rsid w:val="002805BB"/>
    <w:rsid w:val="00290ED3"/>
    <w:rsid w:val="0029340C"/>
    <w:rsid w:val="002A3F4A"/>
    <w:rsid w:val="002B09F2"/>
    <w:rsid w:val="002B3C91"/>
    <w:rsid w:val="002D552A"/>
    <w:rsid w:val="002E4E27"/>
    <w:rsid w:val="002F2C1B"/>
    <w:rsid w:val="003136DC"/>
    <w:rsid w:val="00321C3F"/>
    <w:rsid w:val="0032675F"/>
    <w:rsid w:val="00327266"/>
    <w:rsid w:val="00333100"/>
    <w:rsid w:val="00347981"/>
    <w:rsid w:val="003744EC"/>
    <w:rsid w:val="0038004B"/>
    <w:rsid w:val="00386174"/>
    <w:rsid w:val="00392B72"/>
    <w:rsid w:val="00393B66"/>
    <w:rsid w:val="00395D4F"/>
    <w:rsid w:val="003A4CB1"/>
    <w:rsid w:val="003A6F83"/>
    <w:rsid w:val="003C0D92"/>
    <w:rsid w:val="003C2AA1"/>
    <w:rsid w:val="003C68B4"/>
    <w:rsid w:val="003D2D03"/>
    <w:rsid w:val="003D5287"/>
    <w:rsid w:val="003E1B16"/>
    <w:rsid w:val="003E262D"/>
    <w:rsid w:val="003E6C4A"/>
    <w:rsid w:val="003F0A75"/>
    <w:rsid w:val="003F2752"/>
    <w:rsid w:val="003F69BE"/>
    <w:rsid w:val="003F6BAD"/>
    <w:rsid w:val="00400245"/>
    <w:rsid w:val="00407A0B"/>
    <w:rsid w:val="004107BE"/>
    <w:rsid w:val="004122AA"/>
    <w:rsid w:val="00413BFE"/>
    <w:rsid w:val="00426EC4"/>
    <w:rsid w:val="00427A98"/>
    <w:rsid w:val="00440306"/>
    <w:rsid w:val="004451B2"/>
    <w:rsid w:val="00446E3E"/>
    <w:rsid w:val="00454577"/>
    <w:rsid w:val="00463F83"/>
    <w:rsid w:val="004678E8"/>
    <w:rsid w:val="0047253B"/>
    <w:rsid w:val="0048629E"/>
    <w:rsid w:val="00486AC6"/>
    <w:rsid w:val="004954DC"/>
    <w:rsid w:val="00495914"/>
    <w:rsid w:val="004A26D0"/>
    <w:rsid w:val="004A52DE"/>
    <w:rsid w:val="004B34E9"/>
    <w:rsid w:val="004D23A3"/>
    <w:rsid w:val="004D2B47"/>
    <w:rsid w:val="004E32F4"/>
    <w:rsid w:val="004F12BC"/>
    <w:rsid w:val="004F339C"/>
    <w:rsid w:val="00501504"/>
    <w:rsid w:val="00502CDC"/>
    <w:rsid w:val="005074CC"/>
    <w:rsid w:val="005079E0"/>
    <w:rsid w:val="0051094F"/>
    <w:rsid w:val="0051186F"/>
    <w:rsid w:val="00513F95"/>
    <w:rsid w:val="0051501D"/>
    <w:rsid w:val="00521E53"/>
    <w:rsid w:val="00523740"/>
    <w:rsid w:val="005255A5"/>
    <w:rsid w:val="00532F9D"/>
    <w:rsid w:val="005346A8"/>
    <w:rsid w:val="0054178B"/>
    <w:rsid w:val="00545127"/>
    <w:rsid w:val="005462EA"/>
    <w:rsid w:val="005515AE"/>
    <w:rsid w:val="00553FAC"/>
    <w:rsid w:val="00564BAD"/>
    <w:rsid w:val="00564ED6"/>
    <w:rsid w:val="005707FE"/>
    <w:rsid w:val="005847B1"/>
    <w:rsid w:val="00585E76"/>
    <w:rsid w:val="00594B73"/>
    <w:rsid w:val="005A5C1F"/>
    <w:rsid w:val="005B3DC0"/>
    <w:rsid w:val="005B57EA"/>
    <w:rsid w:val="005B78A0"/>
    <w:rsid w:val="005C2613"/>
    <w:rsid w:val="005C78F6"/>
    <w:rsid w:val="005D17F5"/>
    <w:rsid w:val="005D25CA"/>
    <w:rsid w:val="005D6177"/>
    <w:rsid w:val="005E0601"/>
    <w:rsid w:val="005E4B80"/>
    <w:rsid w:val="005E4E9E"/>
    <w:rsid w:val="005F755C"/>
    <w:rsid w:val="00606E9D"/>
    <w:rsid w:val="0060758A"/>
    <w:rsid w:val="00614875"/>
    <w:rsid w:val="00617AEB"/>
    <w:rsid w:val="0064649C"/>
    <w:rsid w:val="00652742"/>
    <w:rsid w:val="0065532C"/>
    <w:rsid w:val="0065582F"/>
    <w:rsid w:val="00662957"/>
    <w:rsid w:val="006646F0"/>
    <w:rsid w:val="0066588C"/>
    <w:rsid w:val="006764A8"/>
    <w:rsid w:val="00677A1B"/>
    <w:rsid w:val="006813A9"/>
    <w:rsid w:val="00684254"/>
    <w:rsid w:val="00694855"/>
    <w:rsid w:val="0069567A"/>
    <w:rsid w:val="006A7976"/>
    <w:rsid w:val="006B0372"/>
    <w:rsid w:val="006C1EAA"/>
    <w:rsid w:val="006C2E28"/>
    <w:rsid w:val="006D0BD0"/>
    <w:rsid w:val="006E3E2C"/>
    <w:rsid w:val="006F2AF6"/>
    <w:rsid w:val="006F7D48"/>
    <w:rsid w:val="00704A3F"/>
    <w:rsid w:val="00706313"/>
    <w:rsid w:val="007112F0"/>
    <w:rsid w:val="007113B9"/>
    <w:rsid w:val="0071736A"/>
    <w:rsid w:val="007226A9"/>
    <w:rsid w:val="00735394"/>
    <w:rsid w:val="0073630E"/>
    <w:rsid w:val="00750C7A"/>
    <w:rsid w:val="007601B7"/>
    <w:rsid w:val="00762FC3"/>
    <w:rsid w:val="00765C7D"/>
    <w:rsid w:val="00765FD6"/>
    <w:rsid w:val="00772237"/>
    <w:rsid w:val="007764CC"/>
    <w:rsid w:val="00777035"/>
    <w:rsid w:val="007A2CB1"/>
    <w:rsid w:val="007A5C04"/>
    <w:rsid w:val="007B252B"/>
    <w:rsid w:val="007B2FC9"/>
    <w:rsid w:val="007B4623"/>
    <w:rsid w:val="007B58D8"/>
    <w:rsid w:val="007C6AEB"/>
    <w:rsid w:val="007E1548"/>
    <w:rsid w:val="007E402B"/>
    <w:rsid w:val="007E7474"/>
    <w:rsid w:val="007F209F"/>
    <w:rsid w:val="007F3241"/>
    <w:rsid w:val="007F610A"/>
    <w:rsid w:val="007F64E2"/>
    <w:rsid w:val="007F71E3"/>
    <w:rsid w:val="00810156"/>
    <w:rsid w:val="00820D0E"/>
    <w:rsid w:val="008210BE"/>
    <w:rsid w:val="00822E11"/>
    <w:rsid w:val="00831261"/>
    <w:rsid w:val="0083180F"/>
    <w:rsid w:val="00833D84"/>
    <w:rsid w:val="00835EB5"/>
    <w:rsid w:val="00847049"/>
    <w:rsid w:val="00850A8C"/>
    <w:rsid w:val="00853501"/>
    <w:rsid w:val="008552E2"/>
    <w:rsid w:val="00862DFD"/>
    <w:rsid w:val="00865E6B"/>
    <w:rsid w:val="00875217"/>
    <w:rsid w:val="0088016F"/>
    <w:rsid w:val="00883376"/>
    <w:rsid w:val="0088569E"/>
    <w:rsid w:val="0088626E"/>
    <w:rsid w:val="00890A09"/>
    <w:rsid w:val="00890BEE"/>
    <w:rsid w:val="008961AB"/>
    <w:rsid w:val="00896A7B"/>
    <w:rsid w:val="008A0C02"/>
    <w:rsid w:val="008A3E1F"/>
    <w:rsid w:val="008A3F70"/>
    <w:rsid w:val="008A753D"/>
    <w:rsid w:val="008B6934"/>
    <w:rsid w:val="008C1099"/>
    <w:rsid w:val="008C1D4A"/>
    <w:rsid w:val="008C6D1E"/>
    <w:rsid w:val="009004D1"/>
    <w:rsid w:val="0090721D"/>
    <w:rsid w:val="00910FC5"/>
    <w:rsid w:val="00915C77"/>
    <w:rsid w:val="00921817"/>
    <w:rsid w:val="00926852"/>
    <w:rsid w:val="00930386"/>
    <w:rsid w:val="00933672"/>
    <w:rsid w:val="009356BE"/>
    <w:rsid w:val="0094409D"/>
    <w:rsid w:val="009469B9"/>
    <w:rsid w:val="00946E1B"/>
    <w:rsid w:val="00947201"/>
    <w:rsid w:val="00950495"/>
    <w:rsid w:val="00952262"/>
    <w:rsid w:val="009575F7"/>
    <w:rsid w:val="00976988"/>
    <w:rsid w:val="00985D2C"/>
    <w:rsid w:val="00995915"/>
    <w:rsid w:val="009A0F85"/>
    <w:rsid w:val="009B1DF7"/>
    <w:rsid w:val="009B4C1F"/>
    <w:rsid w:val="009C3080"/>
    <w:rsid w:val="009C4FBE"/>
    <w:rsid w:val="009C6576"/>
    <w:rsid w:val="009C67D5"/>
    <w:rsid w:val="009D5192"/>
    <w:rsid w:val="009E0C98"/>
    <w:rsid w:val="009F2167"/>
    <w:rsid w:val="00A04010"/>
    <w:rsid w:val="00A31F47"/>
    <w:rsid w:val="00A351B3"/>
    <w:rsid w:val="00A37BAE"/>
    <w:rsid w:val="00A472BD"/>
    <w:rsid w:val="00A50281"/>
    <w:rsid w:val="00A67CF6"/>
    <w:rsid w:val="00A72C16"/>
    <w:rsid w:val="00A7377F"/>
    <w:rsid w:val="00A76D74"/>
    <w:rsid w:val="00A85478"/>
    <w:rsid w:val="00A9035F"/>
    <w:rsid w:val="00A904CF"/>
    <w:rsid w:val="00A93CB1"/>
    <w:rsid w:val="00A96B7B"/>
    <w:rsid w:val="00AA1E42"/>
    <w:rsid w:val="00AA6E4B"/>
    <w:rsid w:val="00AA793A"/>
    <w:rsid w:val="00AB25A3"/>
    <w:rsid w:val="00AB5CD2"/>
    <w:rsid w:val="00AB5F87"/>
    <w:rsid w:val="00AB63C5"/>
    <w:rsid w:val="00AB6CC8"/>
    <w:rsid w:val="00AC0DAB"/>
    <w:rsid w:val="00AC69FA"/>
    <w:rsid w:val="00AC7661"/>
    <w:rsid w:val="00AC7C3C"/>
    <w:rsid w:val="00AD28CC"/>
    <w:rsid w:val="00AE2CB0"/>
    <w:rsid w:val="00AE428C"/>
    <w:rsid w:val="00AF3349"/>
    <w:rsid w:val="00AF5A7C"/>
    <w:rsid w:val="00AF6E25"/>
    <w:rsid w:val="00AF74C3"/>
    <w:rsid w:val="00B04C33"/>
    <w:rsid w:val="00B07E32"/>
    <w:rsid w:val="00B13285"/>
    <w:rsid w:val="00B2209C"/>
    <w:rsid w:val="00B30D8F"/>
    <w:rsid w:val="00B332C6"/>
    <w:rsid w:val="00B3482C"/>
    <w:rsid w:val="00B36157"/>
    <w:rsid w:val="00B4110C"/>
    <w:rsid w:val="00B52755"/>
    <w:rsid w:val="00B86893"/>
    <w:rsid w:val="00B86C94"/>
    <w:rsid w:val="00B87AF4"/>
    <w:rsid w:val="00B92971"/>
    <w:rsid w:val="00B954EB"/>
    <w:rsid w:val="00BA48AD"/>
    <w:rsid w:val="00BA56D7"/>
    <w:rsid w:val="00BB4DC6"/>
    <w:rsid w:val="00BB6887"/>
    <w:rsid w:val="00BC0B9B"/>
    <w:rsid w:val="00BC468F"/>
    <w:rsid w:val="00BD3A36"/>
    <w:rsid w:val="00BD53FD"/>
    <w:rsid w:val="00BE35D3"/>
    <w:rsid w:val="00C01569"/>
    <w:rsid w:val="00C148FE"/>
    <w:rsid w:val="00C14992"/>
    <w:rsid w:val="00C21D63"/>
    <w:rsid w:val="00C27D3F"/>
    <w:rsid w:val="00C5641F"/>
    <w:rsid w:val="00C60BDE"/>
    <w:rsid w:val="00C65B9B"/>
    <w:rsid w:val="00C6609F"/>
    <w:rsid w:val="00C77745"/>
    <w:rsid w:val="00C854B7"/>
    <w:rsid w:val="00C86E1E"/>
    <w:rsid w:val="00C91C72"/>
    <w:rsid w:val="00C93C40"/>
    <w:rsid w:val="00C9447D"/>
    <w:rsid w:val="00C966DF"/>
    <w:rsid w:val="00CA1057"/>
    <w:rsid w:val="00CC0679"/>
    <w:rsid w:val="00CD6A86"/>
    <w:rsid w:val="00CE5621"/>
    <w:rsid w:val="00CF25B7"/>
    <w:rsid w:val="00CF3050"/>
    <w:rsid w:val="00CF4896"/>
    <w:rsid w:val="00D043C4"/>
    <w:rsid w:val="00D12124"/>
    <w:rsid w:val="00D16283"/>
    <w:rsid w:val="00D235E8"/>
    <w:rsid w:val="00D25C5C"/>
    <w:rsid w:val="00D25D85"/>
    <w:rsid w:val="00D275A3"/>
    <w:rsid w:val="00D311CC"/>
    <w:rsid w:val="00D32620"/>
    <w:rsid w:val="00D51C7E"/>
    <w:rsid w:val="00D55A3A"/>
    <w:rsid w:val="00D579C1"/>
    <w:rsid w:val="00D63726"/>
    <w:rsid w:val="00D638B0"/>
    <w:rsid w:val="00D666F2"/>
    <w:rsid w:val="00D701DD"/>
    <w:rsid w:val="00D737CB"/>
    <w:rsid w:val="00D943DE"/>
    <w:rsid w:val="00D95907"/>
    <w:rsid w:val="00DA0C16"/>
    <w:rsid w:val="00DA4681"/>
    <w:rsid w:val="00DB1A0A"/>
    <w:rsid w:val="00DB3E94"/>
    <w:rsid w:val="00DC006D"/>
    <w:rsid w:val="00DC1304"/>
    <w:rsid w:val="00DC40A1"/>
    <w:rsid w:val="00DC7B8B"/>
    <w:rsid w:val="00DD1E9E"/>
    <w:rsid w:val="00E00A27"/>
    <w:rsid w:val="00E12CB2"/>
    <w:rsid w:val="00E2564A"/>
    <w:rsid w:val="00E32988"/>
    <w:rsid w:val="00E35EF4"/>
    <w:rsid w:val="00E50A76"/>
    <w:rsid w:val="00E50D7F"/>
    <w:rsid w:val="00E52E9A"/>
    <w:rsid w:val="00E718FE"/>
    <w:rsid w:val="00E907DF"/>
    <w:rsid w:val="00E9208E"/>
    <w:rsid w:val="00E94E2A"/>
    <w:rsid w:val="00E9627F"/>
    <w:rsid w:val="00EC4756"/>
    <w:rsid w:val="00EC5B02"/>
    <w:rsid w:val="00EE079E"/>
    <w:rsid w:val="00EE786E"/>
    <w:rsid w:val="00F00E04"/>
    <w:rsid w:val="00F16F32"/>
    <w:rsid w:val="00F30A6C"/>
    <w:rsid w:val="00F46A1C"/>
    <w:rsid w:val="00F475D8"/>
    <w:rsid w:val="00F507CB"/>
    <w:rsid w:val="00F528B4"/>
    <w:rsid w:val="00F57733"/>
    <w:rsid w:val="00F80DC9"/>
    <w:rsid w:val="00F822F5"/>
    <w:rsid w:val="00F833AB"/>
    <w:rsid w:val="00F90D5E"/>
    <w:rsid w:val="00F95B49"/>
    <w:rsid w:val="00F95EA3"/>
    <w:rsid w:val="00FB4706"/>
    <w:rsid w:val="00FB6A18"/>
    <w:rsid w:val="00FB6F1D"/>
    <w:rsid w:val="00FC5F8B"/>
    <w:rsid w:val="00FD3CBB"/>
    <w:rsid w:val="00FE1A4B"/>
    <w:rsid w:val="00FE2405"/>
    <w:rsid w:val="00FF3526"/>
    <w:rsid w:val="1CEFB723"/>
    <w:rsid w:val="4184F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D5D0DB"/>
  <w14:defaultImageDpi w14:val="330"/>
  <w15:docId w15:val="{C019825E-BA91-4E45-9D5F-2611AB9A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B70"/>
    <w:pPr>
      <w:spacing w:after="120" w:line="240" w:lineRule="exact"/>
    </w:pPr>
    <w:rPr>
      <w:rFonts w:ascii="BloomSpeakOT-Regular" w:hAnsi="BloomSpeakOT-Regular"/>
      <w:color w:val="706F6F"/>
      <w:sz w:val="20"/>
      <w:szCs w:val="20"/>
    </w:rPr>
  </w:style>
  <w:style w:type="paragraph" w:styleId="Heading1">
    <w:name w:val="heading 1"/>
    <w:basedOn w:val="Normal"/>
    <w:next w:val="Normal"/>
    <w:link w:val="Heading1Char"/>
    <w:uiPriority w:val="9"/>
    <w:qFormat/>
    <w:rsid w:val="00124FB6"/>
    <w:pPr>
      <w:spacing w:line="1200" w:lineRule="exact"/>
      <w:outlineLvl w:val="0"/>
    </w:pPr>
    <w:rPr>
      <w:rFonts w:ascii="BloomSpeakOT-Heavy" w:hAnsi="BloomSpeakOT-Heavy"/>
      <w:caps/>
      <w:color w:val="D6BF8E"/>
      <w:spacing w:val="-40"/>
      <w:sz w:val="144"/>
      <w:szCs w:val="144"/>
    </w:rPr>
  </w:style>
  <w:style w:type="paragraph" w:styleId="Heading2">
    <w:name w:val="heading 2"/>
    <w:basedOn w:val="Normal"/>
    <w:next w:val="Normal"/>
    <w:link w:val="Heading2Char"/>
    <w:uiPriority w:val="9"/>
    <w:unhideWhenUsed/>
    <w:qFormat/>
    <w:rsid w:val="00FF3526"/>
    <w:pPr>
      <w:spacing w:line="560" w:lineRule="exact"/>
      <w:outlineLvl w:val="1"/>
    </w:pPr>
    <w:rPr>
      <w:rFonts w:ascii="BloomSpeakOT-Heavy" w:hAnsi="BloomSpeakOT-Heavy"/>
      <w:b/>
      <w:bCs/>
      <w:color w:val="D6BF8E"/>
      <w:spacing w:val="-40"/>
      <w:sz w:val="48"/>
      <w:szCs w:val="56"/>
    </w:rPr>
  </w:style>
  <w:style w:type="paragraph" w:styleId="Heading3">
    <w:name w:val="heading 3"/>
    <w:basedOn w:val="Normal"/>
    <w:next w:val="Normal"/>
    <w:link w:val="Heading3Char"/>
    <w:uiPriority w:val="9"/>
    <w:unhideWhenUsed/>
    <w:qFormat/>
    <w:rsid w:val="00B3482C"/>
    <w:pPr>
      <w:spacing w:before="240" w:after="360" w:line="480" w:lineRule="exact"/>
      <w:outlineLvl w:val="2"/>
    </w:pPr>
    <w:rPr>
      <w:rFonts w:ascii="BloomSpeakOT-Heavy" w:hAnsi="BloomSpeakOT-Heavy"/>
      <w:bCs/>
      <w:color w:val="69B39D"/>
      <w:sz w:val="48"/>
    </w:rPr>
  </w:style>
  <w:style w:type="paragraph" w:styleId="Heading4">
    <w:name w:val="heading 4"/>
    <w:basedOn w:val="Normal"/>
    <w:next w:val="Normal"/>
    <w:link w:val="Heading4Char"/>
    <w:uiPriority w:val="9"/>
    <w:unhideWhenUsed/>
    <w:qFormat/>
    <w:rsid w:val="00F46A1C"/>
    <w:pPr>
      <w:spacing w:before="120" w:after="240" w:line="320" w:lineRule="exact"/>
      <w:outlineLvl w:val="3"/>
    </w:pPr>
    <w:rPr>
      <w:rFonts w:ascii="BloomSpeakOT-Heavy" w:hAnsi="BloomSpeakOT-Heavy"/>
      <w:sz w:val="28"/>
      <w:szCs w:val="28"/>
    </w:rPr>
  </w:style>
  <w:style w:type="paragraph" w:styleId="Heading5">
    <w:name w:val="heading 5"/>
    <w:basedOn w:val="Normal"/>
    <w:next w:val="Normal"/>
    <w:link w:val="Heading5Char"/>
    <w:uiPriority w:val="9"/>
    <w:unhideWhenUsed/>
    <w:qFormat/>
    <w:rsid w:val="00A351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E9D"/>
    <w:pPr>
      <w:tabs>
        <w:tab w:val="center" w:pos="4320"/>
        <w:tab w:val="right" w:pos="8640"/>
      </w:tabs>
    </w:pPr>
  </w:style>
  <w:style w:type="character" w:customStyle="1" w:styleId="HeaderChar">
    <w:name w:val="Header Char"/>
    <w:basedOn w:val="DefaultParagraphFont"/>
    <w:link w:val="Header"/>
    <w:uiPriority w:val="99"/>
    <w:rsid w:val="00606E9D"/>
  </w:style>
  <w:style w:type="paragraph" w:styleId="Footer">
    <w:name w:val="footer"/>
    <w:basedOn w:val="Normal"/>
    <w:link w:val="FooterChar"/>
    <w:uiPriority w:val="99"/>
    <w:unhideWhenUsed/>
    <w:rsid w:val="00606E9D"/>
    <w:pPr>
      <w:tabs>
        <w:tab w:val="center" w:pos="4320"/>
        <w:tab w:val="right" w:pos="8640"/>
      </w:tabs>
    </w:pPr>
  </w:style>
  <w:style w:type="character" w:customStyle="1" w:styleId="FooterChar">
    <w:name w:val="Footer Char"/>
    <w:basedOn w:val="DefaultParagraphFont"/>
    <w:link w:val="Footer"/>
    <w:uiPriority w:val="99"/>
    <w:rsid w:val="00606E9D"/>
  </w:style>
  <w:style w:type="paragraph" w:styleId="BalloonText">
    <w:name w:val="Balloon Text"/>
    <w:basedOn w:val="Normal"/>
    <w:link w:val="BalloonTextChar"/>
    <w:uiPriority w:val="99"/>
    <w:semiHidden/>
    <w:unhideWhenUsed/>
    <w:rsid w:val="00E718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8FE"/>
    <w:rPr>
      <w:rFonts w:ascii="Lucida Grande" w:hAnsi="Lucida Grande" w:cs="Lucida Grande"/>
      <w:sz w:val="18"/>
      <w:szCs w:val="18"/>
    </w:rPr>
  </w:style>
  <w:style w:type="character" w:customStyle="1" w:styleId="Heading1Char">
    <w:name w:val="Heading 1 Char"/>
    <w:basedOn w:val="DefaultParagraphFont"/>
    <w:link w:val="Heading1"/>
    <w:uiPriority w:val="9"/>
    <w:rsid w:val="00124FB6"/>
    <w:rPr>
      <w:rFonts w:ascii="BloomSpeakOT-Heavy" w:hAnsi="BloomSpeakOT-Heavy"/>
      <w:caps/>
      <w:color w:val="D6BF8E"/>
      <w:spacing w:val="-40"/>
      <w:sz w:val="144"/>
      <w:szCs w:val="144"/>
    </w:rPr>
  </w:style>
  <w:style w:type="character" w:customStyle="1" w:styleId="Heading2Char">
    <w:name w:val="Heading 2 Char"/>
    <w:basedOn w:val="DefaultParagraphFont"/>
    <w:link w:val="Heading2"/>
    <w:uiPriority w:val="9"/>
    <w:rsid w:val="00FF3526"/>
    <w:rPr>
      <w:rFonts w:ascii="BloomSpeakOT-Heavy" w:hAnsi="BloomSpeakOT-Heavy"/>
      <w:b/>
      <w:bCs/>
      <w:color w:val="D6BF8E"/>
      <w:spacing w:val="-40"/>
      <w:sz w:val="48"/>
      <w:szCs w:val="56"/>
    </w:rPr>
  </w:style>
  <w:style w:type="character" w:customStyle="1" w:styleId="Heading3Char">
    <w:name w:val="Heading 3 Char"/>
    <w:basedOn w:val="DefaultParagraphFont"/>
    <w:link w:val="Heading3"/>
    <w:uiPriority w:val="9"/>
    <w:rsid w:val="00B3482C"/>
    <w:rPr>
      <w:rFonts w:ascii="BloomSpeakOT-Heavy" w:hAnsi="BloomSpeakOT-Heavy"/>
      <w:bCs/>
      <w:color w:val="69B39D"/>
      <w:sz w:val="48"/>
      <w:szCs w:val="20"/>
    </w:rPr>
  </w:style>
  <w:style w:type="paragraph" w:customStyle="1" w:styleId="Default">
    <w:name w:val="Default"/>
    <w:rsid w:val="009356BE"/>
    <w:pPr>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73630E"/>
    <w:rPr>
      <w:color w:val="0000FF" w:themeColor="hyperlink"/>
      <w:u w:val="single"/>
    </w:rPr>
  </w:style>
  <w:style w:type="character" w:customStyle="1" w:styleId="Heading4Char">
    <w:name w:val="Heading 4 Char"/>
    <w:basedOn w:val="DefaultParagraphFont"/>
    <w:link w:val="Heading4"/>
    <w:uiPriority w:val="9"/>
    <w:rsid w:val="00F46A1C"/>
    <w:rPr>
      <w:rFonts w:ascii="BloomSpeakOT-Heavy" w:hAnsi="BloomSpeakOT-Heavy"/>
      <w:color w:val="706F6F"/>
      <w:sz w:val="28"/>
      <w:szCs w:val="28"/>
    </w:rPr>
  </w:style>
  <w:style w:type="character" w:styleId="PageNumber">
    <w:name w:val="page number"/>
    <w:basedOn w:val="DefaultParagraphFont"/>
    <w:uiPriority w:val="99"/>
    <w:semiHidden/>
    <w:unhideWhenUsed/>
    <w:rsid w:val="005707FE"/>
  </w:style>
  <w:style w:type="paragraph" w:customStyle="1" w:styleId="BasicParagraph">
    <w:name w:val="[Basic Paragraph]"/>
    <w:basedOn w:val="Normal"/>
    <w:uiPriority w:val="99"/>
    <w:rsid w:val="006A79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B6CC8"/>
    <w:rPr>
      <w:rFonts w:ascii="BloomSpeakOT-Regular" w:hAnsi="BloomSpeakOT-Regular"/>
      <w:color w:val="706F6F"/>
      <w:sz w:val="20"/>
      <w:szCs w:val="20"/>
    </w:rPr>
  </w:style>
  <w:style w:type="paragraph" w:styleId="ListParagraph">
    <w:name w:val="List Paragraph"/>
    <w:basedOn w:val="Normal"/>
    <w:uiPriority w:val="34"/>
    <w:qFormat/>
    <w:rsid w:val="00750C7A"/>
    <w:pPr>
      <w:ind w:left="720"/>
      <w:contextualSpacing/>
    </w:pPr>
  </w:style>
  <w:style w:type="table" w:styleId="TableGrid">
    <w:name w:val="Table Grid"/>
    <w:basedOn w:val="TableNormal"/>
    <w:uiPriority w:val="39"/>
    <w:rsid w:val="0073539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0C98"/>
    <w:rPr>
      <w:color w:val="605E5C"/>
      <w:shd w:val="clear" w:color="auto" w:fill="E1DFDD"/>
    </w:rPr>
  </w:style>
  <w:style w:type="character" w:styleId="FollowedHyperlink">
    <w:name w:val="FollowedHyperlink"/>
    <w:basedOn w:val="DefaultParagraphFont"/>
    <w:uiPriority w:val="99"/>
    <w:semiHidden/>
    <w:unhideWhenUsed/>
    <w:rsid w:val="003D5287"/>
    <w:rPr>
      <w:color w:val="800080" w:themeColor="followedHyperlink"/>
      <w:u w:val="single"/>
    </w:rPr>
  </w:style>
  <w:style w:type="paragraph" w:styleId="BodyText">
    <w:name w:val="Body Text"/>
    <w:basedOn w:val="Normal"/>
    <w:link w:val="BodyTextChar"/>
    <w:uiPriority w:val="99"/>
    <w:semiHidden/>
    <w:unhideWhenUsed/>
    <w:rsid w:val="00822E11"/>
  </w:style>
  <w:style w:type="character" w:customStyle="1" w:styleId="BodyTextChar">
    <w:name w:val="Body Text Char"/>
    <w:basedOn w:val="DefaultParagraphFont"/>
    <w:link w:val="BodyText"/>
    <w:uiPriority w:val="99"/>
    <w:semiHidden/>
    <w:rsid w:val="00822E11"/>
    <w:rPr>
      <w:rFonts w:ascii="BloomSpeakOT-Regular" w:hAnsi="BloomSpeakOT-Regular"/>
      <w:color w:val="706F6F"/>
      <w:sz w:val="20"/>
      <w:szCs w:val="20"/>
    </w:rPr>
  </w:style>
  <w:style w:type="paragraph" w:styleId="Subtitle">
    <w:name w:val="Subtitle"/>
    <w:basedOn w:val="Normal"/>
    <w:next w:val="Normal"/>
    <w:link w:val="SubtitleChar"/>
    <w:uiPriority w:val="11"/>
    <w:qFormat/>
    <w:rsid w:val="00107487"/>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07487"/>
    <w:rPr>
      <w:color w:val="5A5A5A" w:themeColor="text1" w:themeTint="A5"/>
      <w:spacing w:val="15"/>
      <w:sz w:val="22"/>
      <w:szCs w:val="22"/>
    </w:rPr>
  </w:style>
  <w:style w:type="character" w:customStyle="1" w:styleId="Heading5Char">
    <w:name w:val="Heading 5 Char"/>
    <w:basedOn w:val="DefaultParagraphFont"/>
    <w:link w:val="Heading5"/>
    <w:uiPriority w:val="9"/>
    <w:rsid w:val="00A351B3"/>
    <w:rPr>
      <w:rFonts w:asciiTheme="majorHAnsi" w:eastAsiaTheme="majorEastAsia" w:hAnsiTheme="majorHAnsi" w:cstheme="majorBidi"/>
      <w:color w:val="365F91" w:themeColor="accent1" w:themeShade="BF"/>
      <w:sz w:val="20"/>
      <w:szCs w:val="20"/>
    </w:rPr>
  </w:style>
  <w:style w:type="paragraph" w:styleId="Revision">
    <w:name w:val="Revision"/>
    <w:hidden/>
    <w:uiPriority w:val="99"/>
    <w:semiHidden/>
    <w:rsid w:val="006E3E2C"/>
    <w:rPr>
      <w:rFonts w:ascii="BloomSpeakOT-Regular" w:hAnsi="BloomSpeakOT-Regular"/>
      <w:color w:val="706F6F"/>
      <w:sz w:val="20"/>
      <w:szCs w:val="20"/>
    </w:rPr>
  </w:style>
  <w:style w:type="character" w:styleId="CommentReference">
    <w:name w:val="annotation reference"/>
    <w:basedOn w:val="DefaultParagraphFont"/>
    <w:uiPriority w:val="99"/>
    <w:semiHidden/>
    <w:unhideWhenUsed/>
    <w:rsid w:val="006E3E2C"/>
    <w:rPr>
      <w:sz w:val="16"/>
      <w:szCs w:val="16"/>
    </w:rPr>
  </w:style>
  <w:style w:type="paragraph" w:styleId="CommentText">
    <w:name w:val="annotation text"/>
    <w:basedOn w:val="Normal"/>
    <w:link w:val="CommentTextChar"/>
    <w:uiPriority w:val="99"/>
    <w:unhideWhenUsed/>
    <w:rsid w:val="006E3E2C"/>
    <w:pPr>
      <w:spacing w:line="240" w:lineRule="auto"/>
    </w:pPr>
  </w:style>
  <w:style w:type="character" w:customStyle="1" w:styleId="CommentTextChar">
    <w:name w:val="Comment Text Char"/>
    <w:basedOn w:val="DefaultParagraphFont"/>
    <w:link w:val="CommentText"/>
    <w:uiPriority w:val="99"/>
    <w:rsid w:val="006E3E2C"/>
    <w:rPr>
      <w:rFonts w:ascii="BloomSpeakOT-Regular" w:hAnsi="BloomSpeakOT-Regular"/>
      <w:color w:val="706F6F"/>
      <w:sz w:val="20"/>
      <w:szCs w:val="20"/>
    </w:rPr>
  </w:style>
  <w:style w:type="paragraph" w:styleId="CommentSubject">
    <w:name w:val="annotation subject"/>
    <w:basedOn w:val="CommentText"/>
    <w:next w:val="CommentText"/>
    <w:link w:val="CommentSubjectChar"/>
    <w:uiPriority w:val="99"/>
    <w:semiHidden/>
    <w:unhideWhenUsed/>
    <w:rsid w:val="006E3E2C"/>
    <w:rPr>
      <w:b/>
      <w:bCs/>
    </w:rPr>
  </w:style>
  <w:style w:type="character" w:customStyle="1" w:styleId="CommentSubjectChar">
    <w:name w:val="Comment Subject Char"/>
    <w:basedOn w:val="CommentTextChar"/>
    <w:link w:val="CommentSubject"/>
    <w:uiPriority w:val="99"/>
    <w:semiHidden/>
    <w:rsid w:val="006E3E2C"/>
    <w:rPr>
      <w:rFonts w:ascii="BloomSpeakOT-Regular" w:hAnsi="BloomSpeakOT-Regular"/>
      <w:b/>
      <w:bCs/>
      <w:color w:val="706F6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10805">
      <w:bodyDiv w:val="1"/>
      <w:marLeft w:val="0"/>
      <w:marRight w:val="0"/>
      <w:marTop w:val="0"/>
      <w:marBottom w:val="0"/>
      <w:divBdr>
        <w:top w:val="none" w:sz="0" w:space="0" w:color="auto"/>
        <w:left w:val="none" w:sz="0" w:space="0" w:color="auto"/>
        <w:bottom w:val="none" w:sz="0" w:space="0" w:color="auto"/>
        <w:right w:val="none" w:sz="0" w:space="0" w:color="auto"/>
      </w:divBdr>
    </w:div>
    <w:div w:id="1550848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lobalgoals.org/goals/11-sustainable-cities-and-communities/"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0.g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lobalgoals.org/goals/12-responsible-consumption-and-production/" TargetMode="External"/><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gi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image" Target="media/image13.gif"/><Relationship Id="rId10" Type="http://schemas.openxmlformats.org/officeDocument/2006/relationships/endnotes" Target="endnote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d55UGal_0BM" TargetMode="External"/><Relationship Id="rId27" Type="http://schemas.openxmlformats.org/officeDocument/2006/relationships/image" Target="media/image12.g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62a2d9-f055-4e0b-a931-2d9f1fccad37">
      <Terms xmlns="http://schemas.microsoft.com/office/infopath/2007/PartnerControls"/>
    </lcf76f155ced4ddcb4097134ff3c332f>
    <TaxCatchAll xmlns="17ab7feb-103c-43e2-999d-b4ab3178c1c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F7F21B16058BA48B86AAD76BAD68A00" ma:contentTypeVersion="16" ma:contentTypeDescription="Create a new document." ma:contentTypeScope="" ma:versionID="239455224098cc4e596f469f956b9bed">
  <xsd:schema xmlns:xsd="http://www.w3.org/2001/XMLSchema" xmlns:xs="http://www.w3.org/2001/XMLSchema" xmlns:p="http://schemas.microsoft.com/office/2006/metadata/properties" xmlns:ns2="7462a2d9-f055-4e0b-a931-2d9f1fccad37" xmlns:ns3="17ab7feb-103c-43e2-999d-b4ab3178c1c5" targetNamespace="http://schemas.microsoft.com/office/2006/metadata/properties" ma:root="true" ma:fieldsID="6339cc50951b7badbb0749bd3c1456b0" ns2:_="" ns3:_="">
    <xsd:import namespace="7462a2d9-f055-4e0b-a931-2d9f1fccad37"/>
    <xsd:import namespace="17ab7feb-103c-43e2-999d-b4ab3178c1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2a2d9-f055-4e0b-a931-2d9f1fcc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dfb753-039b-4cfc-8f14-50b6fd69c1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ab7feb-103c-43e2-999d-b4ab3178c1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5f9b3e-dbc7-48bb-85c8-cb5db7cffad8}" ma:internalName="TaxCatchAll" ma:showField="CatchAllData" ma:web="17ab7feb-103c-43e2-999d-b4ab3178c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D9A03E-5609-4399-A1F9-62B8B44AB5B1}">
  <ds:schemaRefs>
    <ds:schemaRef ds:uri="http://schemas.microsoft.com/sharepoint/v3/contenttype/forms"/>
  </ds:schemaRefs>
</ds:datastoreItem>
</file>

<file path=customXml/itemProps2.xml><?xml version="1.0" encoding="utf-8"?>
<ds:datastoreItem xmlns:ds="http://schemas.openxmlformats.org/officeDocument/2006/customXml" ds:itemID="{8D607BD5-D549-4A52-9631-3A5652635DB1}">
  <ds:schemaRefs>
    <ds:schemaRef ds:uri="http://schemas.microsoft.com/office/2006/metadata/properties"/>
    <ds:schemaRef ds:uri="http://schemas.microsoft.com/office/infopath/2007/PartnerControls"/>
    <ds:schemaRef ds:uri="7462a2d9-f055-4e0b-a931-2d9f1fccad37"/>
    <ds:schemaRef ds:uri="17ab7feb-103c-43e2-999d-b4ab3178c1c5"/>
  </ds:schemaRefs>
</ds:datastoreItem>
</file>

<file path=customXml/itemProps3.xml><?xml version="1.0" encoding="utf-8"?>
<ds:datastoreItem xmlns:ds="http://schemas.openxmlformats.org/officeDocument/2006/customXml" ds:itemID="{00D122F5-6072-495A-9C09-0A0CCDE7CF0D}">
  <ds:schemaRefs>
    <ds:schemaRef ds:uri="http://schemas.openxmlformats.org/officeDocument/2006/bibliography"/>
  </ds:schemaRefs>
</ds:datastoreItem>
</file>

<file path=customXml/itemProps4.xml><?xml version="1.0" encoding="utf-8"?>
<ds:datastoreItem xmlns:ds="http://schemas.openxmlformats.org/officeDocument/2006/customXml" ds:itemID="{3555D41F-6FD8-40F2-9915-424FED90C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2a2d9-f055-4e0b-a931-2d9f1fccad37"/>
    <ds:schemaRef ds:uri="17ab7feb-103c-43e2-999d-b4ab3178c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Golley Slater</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Bedford</dc:creator>
  <cp:keywords/>
  <dc:description/>
  <cp:lastModifiedBy>Alex Prescot</cp:lastModifiedBy>
  <cp:revision>40</cp:revision>
  <cp:lastPrinted>2016-09-16T19:46:00Z</cp:lastPrinted>
  <dcterms:created xsi:type="dcterms:W3CDTF">2022-11-14T13:28:00Z</dcterms:created>
  <dcterms:modified xsi:type="dcterms:W3CDTF">2023-01-13T11:47:00Z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0x010100AF7F21B16058BA48B86AAD76BAD68A00</vt:lpwstr>
  </property>
  <property fmtid="{D5CDD505-2E9C-101B-9397-08002B2CF9AE}" pid="3" name="MediaServiceImageTags">
    <vt:lpwstr/>
  </property>
</Properties>
</file>